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A238CC" w:rsidR="009D2E0C" w:rsidP="00A238CC" w:rsidRDefault="0014734E" w14:paraId="651B0D83" w14:textId="792CD4C3">
      <w:pPr>
        <w:pStyle w:val="A-Title"/>
      </w:pPr>
      <w:r w:rsidR="2F3D2042">
        <w:rPr/>
        <w:t>IDR Special Topic: Environmental Stewardship Research Awards</w:t>
      </w:r>
    </w:p>
    <w:p w:rsidRPr="00A238CC" w:rsidR="00A238CC" w:rsidP="00A238CC" w:rsidRDefault="000F750E" w14:paraId="59E2364D" w14:textId="77777777">
      <w:pPr>
        <w:pStyle w:val="A-Subtitle"/>
      </w:pPr>
      <w:r>
        <w:t>Cover Page</w:t>
      </w:r>
    </w:p>
    <w:p w:rsidR="0079343B" w:rsidP="009E18CC" w:rsidRDefault="009E18CC" w14:paraId="564A0E66" w14:textId="77777777">
      <w:pPr>
        <w:pStyle w:val="A-Head2"/>
      </w:pPr>
      <w:r>
        <w:t>Project T</w:t>
      </w:r>
      <w:r w:rsidR="0079343B">
        <w:t>itle</w:t>
      </w:r>
    </w:p>
    <w:p w:rsidRPr="009E18CC" w:rsidR="00986C2B" w:rsidP="0079343B" w:rsidRDefault="0079343B" w14:paraId="72174481" w14:textId="77777777">
      <w:pPr>
        <w:pStyle w:val="A-Item"/>
      </w:pPr>
      <w:r>
        <w:t xml:space="preserve">Title: </w:t>
      </w:r>
    </w:p>
    <w:p w:rsidR="007C1BAC" w:rsidP="009E18CC" w:rsidRDefault="00044658" w14:paraId="01AC06D2" w14:textId="157ECE9C">
      <w:pPr>
        <w:pStyle w:val="A-Head2"/>
      </w:pPr>
      <w:r>
        <w:t>Principal</w:t>
      </w:r>
      <w:r w:rsidR="009E18CC">
        <w:t xml:space="preserve"> Investigator(s) (full-time faculty)</w:t>
      </w:r>
      <w:r w:rsidR="006018C2">
        <w:t xml:space="preserve"> and external collaborators (if applicable):</w:t>
      </w:r>
    </w:p>
    <w:p w:rsidR="009E18CC" w:rsidP="00571976" w:rsidRDefault="009E18CC" w14:paraId="3F8E66CD" w14:textId="77777777">
      <w:pPr>
        <w:pStyle w:val="A-Item"/>
      </w:pPr>
    </w:p>
    <w:tbl>
      <w:tblPr>
        <w:tblStyle w:val="TableGrid"/>
        <w:tblW w:w="0" w:type="auto"/>
        <w:tblInd w:w="270" w:type="dxa"/>
        <w:tblLook w:val="04A0" w:firstRow="1" w:lastRow="0" w:firstColumn="1" w:lastColumn="0" w:noHBand="0" w:noVBand="1"/>
      </w:tblPr>
      <w:tblGrid>
        <w:gridCol w:w="3017"/>
        <w:gridCol w:w="3039"/>
        <w:gridCol w:w="3024"/>
      </w:tblGrid>
      <w:tr w:rsidR="000F750E" w:rsidTr="000F750E" w14:paraId="03ECD25B" w14:textId="77777777">
        <w:tc>
          <w:tcPr>
            <w:tcW w:w="3116" w:type="dxa"/>
          </w:tcPr>
          <w:p w:rsidR="000F750E" w:rsidP="00571976" w:rsidRDefault="000F750E" w14:paraId="550AAF60" w14:textId="77777777">
            <w:pPr>
              <w:pStyle w:val="A-Item"/>
              <w:ind w:left="0"/>
            </w:pPr>
            <w:r>
              <w:t>Name (PI listed first)</w:t>
            </w:r>
          </w:p>
        </w:tc>
        <w:tc>
          <w:tcPr>
            <w:tcW w:w="3117" w:type="dxa"/>
          </w:tcPr>
          <w:p w:rsidR="000F750E" w:rsidP="00571976" w:rsidRDefault="000F750E" w14:paraId="15F6CBBF" w14:textId="77777777">
            <w:pPr>
              <w:pStyle w:val="A-Item"/>
              <w:ind w:left="0"/>
            </w:pPr>
            <w:r>
              <w:t>Department</w:t>
            </w:r>
          </w:p>
        </w:tc>
        <w:tc>
          <w:tcPr>
            <w:tcW w:w="3117" w:type="dxa"/>
          </w:tcPr>
          <w:p w:rsidR="000F750E" w:rsidP="00571976" w:rsidRDefault="000F750E" w14:paraId="37F31802" w14:textId="77777777">
            <w:pPr>
              <w:pStyle w:val="A-Item"/>
              <w:ind w:left="0"/>
            </w:pPr>
            <w:r>
              <w:t>College</w:t>
            </w:r>
          </w:p>
        </w:tc>
      </w:tr>
      <w:tr w:rsidR="000F750E" w:rsidTr="000F750E" w14:paraId="1C793902" w14:textId="77777777">
        <w:tc>
          <w:tcPr>
            <w:tcW w:w="3116" w:type="dxa"/>
          </w:tcPr>
          <w:p w:rsidR="000F750E" w:rsidP="00571976" w:rsidRDefault="000F750E" w14:paraId="2F4EA76E" w14:textId="77777777">
            <w:pPr>
              <w:pStyle w:val="A-Item"/>
              <w:ind w:left="0"/>
            </w:pPr>
          </w:p>
        </w:tc>
        <w:tc>
          <w:tcPr>
            <w:tcW w:w="3117" w:type="dxa"/>
          </w:tcPr>
          <w:p w:rsidR="000F750E" w:rsidP="00571976" w:rsidRDefault="000F750E" w14:paraId="7779ED8A" w14:textId="77777777">
            <w:pPr>
              <w:pStyle w:val="A-Item"/>
              <w:ind w:left="0"/>
            </w:pPr>
          </w:p>
        </w:tc>
        <w:tc>
          <w:tcPr>
            <w:tcW w:w="3117" w:type="dxa"/>
          </w:tcPr>
          <w:p w:rsidR="000F750E" w:rsidP="00571976" w:rsidRDefault="000F750E" w14:paraId="1B9ACB62" w14:textId="77777777">
            <w:pPr>
              <w:pStyle w:val="A-Item"/>
              <w:ind w:left="0"/>
            </w:pPr>
          </w:p>
        </w:tc>
      </w:tr>
      <w:tr w:rsidR="000F750E" w:rsidTr="000F750E" w14:paraId="34B37BCF" w14:textId="77777777">
        <w:tc>
          <w:tcPr>
            <w:tcW w:w="3116" w:type="dxa"/>
          </w:tcPr>
          <w:p w:rsidR="000F750E" w:rsidP="00571976" w:rsidRDefault="000F750E" w14:paraId="718CC35C" w14:textId="77777777">
            <w:pPr>
              <w:pStyle w:val="A-Item"/>
              <w:ind w:left="0"/>
            </w:pPr>
          </w:p>
        </w:tc>
        <w:tc>
          <w:tcPr>
            <w:tcW w:w="3117" w:type="dxa"/>
          </w:tcPr>
          <w:p w:rsidR="000F750E" w:rsidP="00571976" w:rsidRDefault="000F750E" w14:paraId="402FA51F" w14:textId="77777777">
            <w:pPr>
              <w:pStyle w:val="A-Item"/>
              <w:ind w:left="0"/>
            </w:pPr>
          </w:p>
        </w:tc>
        <w:tc>
          <w:tcPr>
            <w:tcW w:w="3117" w:type="dxa"/>
          </w:tcPr>
          <w:p w:rsidR="000F750E" w:rsidP="00571976" w:rsidRDefault="000F750E" w14:paraId="7EDE641C" w14:textId="77777777">
            <w:pPr>
              <w:pStyle w:val="A-Item"/>
              <w:ind w:left="0"/>
            </w:pPr>
          </w:p>
        </w:tc>
      </w:tr>
      <w:tr w:rsidR="000F750E" w:rsidTr="000F750E" w14:paraId="3DF7A473" w14:textId="77777777">
        <w:tc>
          <w:tcPr>
            <w:tcW w:w="3116" w:type="dxa"/>
          </w:tcPr>
          <w:p w:rsidR="000F750E" w:rsidP="00571976" w:rsidRDefault="000F750E" w14:paraId="64A194EE" w14:textId="77777777">
            <w:pPr>
              <w:pStyle w:val="A-Item"/>
              <w:ind w:left="0"/>
            </w:pPr>
          </w:p>
        </w:tc>
        <w:tc>
          <w:tcPr>
            <w:tcW w:w="3117" w:type="dxa"/>
          </w:tcPr>
          <w:p w:rsidR="000F750E" w:rsidP="00571976" w:rsidRDefault="000F750E" w14:paraId="25DB5B69" w14:textId="77777777">
            <w:pPr>
              <w:pStyle w:val="A-Item"/>
              <w:ind w:left="0"/>
            </w:pPr>
          </w:p>
        </w:tc>
        <w:tc>
          <w:tcPr>
            <w:tcW w:w="3117" w:type="dxa"/>
          </w:tcPr>
          <w:p w:rsidR="000F750E" w:rsidP="00571976" w:rsidRDefault="000F750E" w14:paraId="6B4E82AA" w14:textId="77777777">
            <w:pPr>
              <w:pStyle w:val="A-Item"/>
              <w:ind w:left="0"/>
            </w:pPr>
          </w:p>
        </w:tc>
      </w:tr>
      <w:tr w:rsidR="000F750E" w:rsidTr="000F750E" w14:paraId="0EA80F28" w14:textId="77777777">
        <w:tc>
          <w:tcPr>
            <w:tcW w:w="3116" w:type="dxa"/>
          </w:tcPr>
          <w:p w:rsidR="000F750E" w:rsidP="00571976" w:rsidRDefault="000F750E" w14:paraId="606CB0CF" w14:textId="77777777">
            <w:pPr>
              <w:pStyle w:val="A-Item"/>
              <w:ind w:left="0"/>
            </w:pPr>
          </w:p>
        </w:tc>
        <w:tc>
          <w:tcPr>
            <w:tcW w:w="3117" w:type="dxa"/>
          </w:tcPr>
          <w:p w:rsidR="000F750E" w:rsidP="00571976" w:rsidRDefault="000F750E" w14:paraId="44C7D7A8" w14:textId="77777777">
            <w:pPr>
              <w:pStyle w:val="A-Item"/>
              <w:ind w:left="0"/>
            </w:pPr>
          </w:p>
        </w:tc>
        <w:tc>
          <w:tcPr>
            <w:tcW w:w="3117" w:type="dxa"/>
          </w:tcPr>
          <w:p w:rsidR="000F750E" w:rsidP="00571976" w:rsidRDefault="000F750E" w14:paraId="41A9156F" w14:textId="77777777">
            <w:pPr>
              <w:pStyle w:val="A-Item"/>
              <w:ind w:left="0"/>
            </w:pPr>
          </w:p>
        </w:tc>
      </w:tr>
      <w:tr w:rsidR="000F750E" w:rsidTr="000F750E" w14:paraId="0E12B210" w14:textId="77777777">
        <w:tc>
          <w:tcPr>
            <w:tcW w:w="3116" w:type="dxa"/>
          </w:tcPr>
          <w:p w:rsidR="000F750E" w:rsidP="00571976" w:rsidRDefault="000F750E" w14:paraId="605A1E1D" w14:textId="77777777">
            <w:pPr>
              <w:pStyle w:val="A-Item"/>
              <w:ind w:left="0"/>
            </w:pPr>
          </w:p>
        </w:tc>
        <w:tc>
          <w:tcPr>
            <w:tcW w:w="3117" w:type="dxa"/>
          </w:tcPr>
          <w:p w:rsidR="000F750E" w:rsidP="00571976" w:rsidRDefault="000F750E" w14:paraId="7C421B4B" w14:textId="77777777">
            <w:pPr>
              <w:pStyle w:val="A-Item"/>
              <w:ind w:left="0"/>
            </w:pPr>
          </w:p>
        </w:tc>
        <w:tc>
          <w:tcPr>
            <w:tcW w:w="3117" w:type="dxa"/>
          </w:tcPr>
          <w:p w:rsidR="000F750E" w:rsidP="00571976" w:rsidRDefault="000F750E" w14:paraId="0F1E0782" w14:textId="77777777">
            <w:pPr>
              <w:pStyle w:val="A-Item"/>
              <w:ind w:left="0"/>
            </w:pPr>
          </w:p>
        </w:tc>
      </w:tr>
      <w:tr w:rsidR="000F750E" w:rsidTr="000F750E" w14:paraId="72C266E2" w14:textId="77777777">
        <w:tc>
          <w:tcPr>
            <w:tcW w:w="3116" w:type="dxa"/>
          </w:tcPr>
          <w:p w:rsidR="000F750E" w:rsidP="00571976" w:rsidRDefault="000F750E" w14:paraId="7E45CD40" w14:textId="77777777">
            <w:pPr>
              <w:pStyle w:val="A-Item"/>
              <w:ind w:left="0"/>
            </w:pPr>
          </w:p>
        </w:tc>
        <w:tc>
          <w:tcPr>
            <w:tcW w:w="3117" w:type="dxa"/>
          </w:tcPr>
          <w:p w:rsidR="000F750E" w:rsidP="00571976" w:rsidRDefault="000F750E" w14:paraId="56E00E5A" w14:textId="77777777">
            <w:pPr>
              <w:pStyle w:val="A-Item"/>
              <w:ind w:left="0"/>
            </w:pPr>
          </w:p>
        </w:tc>
        <w:tc>
          <w:tcPr>
            <w:tcW w:w="3117" w:type="dxa"/>
          </w:tcPr>
          <w:p w:rsidR="000F750E" w:rsidP="00571976" w:rsidRDefault="000F750E" w14:paraId="6C938782" w14:textId="77777777">
            <w:pPr>
              <w:pStyle w:val="A-Item"/>
              <w:ind w:left="0"/>
            </w:pPr>
          </w:p>
        </w:tc>
      </w:tr>
    </w:tbl>
    <w:p w:rsidRPr="009E18CC" w:rsidR="000F750E" w:rsidP="00571976" w:rsidRDefault="000F750E" w14:paraId="26F1D23B" w14:textId="77777777">
      <w:pPr>
        <w:pStyle w:val="A-Item"/>
      </w:pPr>
    </w:p>
    <w:p w:rsidR="00EE0379" w:rsidP="00EE0379" w:rsidRDefault="00EE0379" w14:paraId="78E6AE7D" w14:textId="4A851A44">
      <w:pPr>
        <w:pStyle w:val="A-Head2"/>
      </w:pPr>
      <w:r>
        <w:t>Track</w:t>
      </w:r>
    </w:p>
    <w:p w:rsidR="00993C7C" w:rsidP="00993C7C" w:rsidRDefault="00993C7C" w14:paraId="600CA5F4" w14:textId="77777777">
      <w:pPr>
        <w:pStyle w:val="A-Body"/>
      </w:pPr>
      <w:r>
        <w:t>Indicate which the Track here.</w:t>
      </w:r>
    </w:p>
    <w:p w:rsidRPr="00993C7C" w:rsidR="00993C7C" w:rsidP="00993C7C" w:rsidRDefault="00993C7C" w14:paraId="6F4D7AD1" w14:textId="02144E4E">
      <w:pPr>
        <w:pStyle w:val="A-Body"/>
        <w:rPr>
          <w:ins w:author="Kaylie Winterton" w:date="2019-10-14T14:27:00Z" w:id="0"/>
        </w:rPr>
      </w:pPr>
      <w:r>
        <w:t xml:space="preserve"> </w:t>
      </w:r>
    </w:p>
    <w:p w:rsidR="006C65B0" w:rsidP="009E18CC" w:rsidRDefault="009E18CC" w14:paraId="261AEB17" w14:textId="5D621DBC">
      <w:pPr>
        <w:pStyle w:val="A-Head2"/>
      </w:pPr>
      <w:r>
        <w:t>Abstract</w:t>
      </w:r>
    </w:p>
    <w:p w:rsidR="00DC5284" w:rsidP="00571976" w:rsidRDefault="00457376" w14:paraId="71B99A09" w14:textId="60477482">
      <w:pPr>
        <w:pStyle w:val="A-Item"/>
      </w:pPr>
      <w:r>
        <w:t xml:space="preserve">Replace this text with an abstract of up to </w:t>
      </w:r>
      <w:r w:rsidR="008A1865">
        <w:t>2</w:t>
      </w:r>
      <w:r>
        <w:t>50 words.</w:t>
      </w:r>
    </w:p>
    <w:p w:rsidR="00993C7C" w:rsidP="00571976" w:rsidRDefault="00993C7C" w14:paraId="304D7B2A" w14:textId="77777777">
      <w:pPr>
        <w:pStyle w:val="A-Item"/>
      </w:pPr>
    </w:p>
    <w:p w:rsidR="000A4C9B" w:rsidP="000A4C9B" w:rsidRDefault="000F750E" w14:paraId="78572C73" w14:textId="77777777">
      <w:pPr>
        <w:pStyle w:val="A-Head2"/>
      </w:pPr>
      <w:r>
        <w:t>Summary of Plans for External Funding</w:t>
      </w:r>
    </w:p>
    <w:p w:rsidR="00044658" w:rsidP="00571976" w:rsidRDefault="000F750E" w14:paraId="4351283F" w14:textId="77777777">
      <w:pPr>
        <w:pStyle w:val="A-Item"/>
      </w:pPr>
      <w:r>
        <w:t xml:space="preserve">List target sources of external funding and proposed timeline for proposal submission. </w:t>
      </w:r>
    </w:p>
    <w:p w:rsidR="006202DF" w:rsidP="00571976" w:rsidRDefault="006202DF" w14:paraId="1B81C517" w14:textId="77777777">
      <w:pPr>
        <w:pStyle w:val="A-Item"/>
      </w:pPr>
    </w:p>
    <w:p w:rsidR="006202DF" w:rsidRDefault="006202DF" w14:paraId="5C72D2C7" w14:textId="77777777">
      <w:pPr>
        <w:rPr>
          <w:rFonts w:ascii="Arial" w:hAnsi="Arial"/>
          <w:sz w:val="20"/>
        </w:rPr>
      </w:pPr>
      <w:r>
        <w:br w:type="page"/>
      </w:r>
    </w:p>
    <w:p w:rsidR="2F3D2042" w:rsidP="2F3D2042" w:rsidRDefault="2F3D2042" w14:paraId="05DF90EB" w14:textId="792CD4C3">
      <w:pPr>
        <w:pStyle w:val="A-Title"/>
      </w:pPr>
      <w:r w:rsidR="2F3D2042">
        <w:rPr/>
        <w:t>IDR Special Topic: Environmental Stewardship Research Awards</w:t>
      </w:r>
    </w:p>
    <w:p w:rsidRPr="009110FD" w:rsidR="006202DF" w:rsidP="006202DF" w:rsidRDefault="006202DF" w14:paraId="5B64A454" w14:textId="77777777">
      <w:pPr>
        <w:pStyle w:val="A-Subtitle"/>
        <w:spacing w:after="240"/>
        <w:rPr>
          <w:sz w:val="22"/>
          <w:szCs w:val="22"/>
        </w:rPr>
      </w:pPr>
      <w:r w:rsidRPr="009110FD">
        <w:rPr>
          <w:sz w:val="22"/>
          <w:szCs w:val="22"/>
        </w:rPr>
        <w:t>Proposal Instructions</w:t>
      </w:r>
    </w:p>
    <w:p w:rsidRPr="009110FD" w:rsidR="0024512C" w:rsidP="009110FD" w:rsidRDefault="0024512C" w14:paraId="3F011164" w14:textId="77777777">
      <w:pPr>
        <w:pStyle w:val="A-Body"/>
        <w:jc w:val="left"/>
        <w:rPr>
          <w:sz w:val="22"/>
        </w:rPr>
      </w:pPr>
      <w:r w:rsidRPr="009110FD">
        <w:rPr>
          <w:sz w:val="22"/>
        </w:rPr>
        <w:t>Submission process</w:t>
      </w:r>
    </w:p>
    <w:p w:rsidRPr="0014734E" w:rsidR="0014734E" w:rsidP="0014734E" w:rsidRDefault="0024512C" w14:paraId="22F5FF51" w14:textId="7C130536">
      <w:pPr>
        <w:autoSpaceDE w:val="0"/>
        <w:autoSpaceDN w:val="0"/>
        <w:adjustRightInd w:val="0"/>
        <w:spacing w:after="0" w:line="240" w:lineRule="auto"/>
        <w:ind w:firstLine="720"/>
        <w:rPr>
          <w:rStyle w:val="Hyperlink"/>
          <w:rFonts w:ascii="Arial" w:hAnsi="Arial"/>
        </w:rPr>
      </w:pPr>
      <w:r w:rsidRPr="2F3D2042" w:rsidR="2F3D2042">
        <w:rPr>
          <w:rFonts w:ascii="Arial" w:hAnsi="Arial" w:cs="Arial"/>
          <w:b w:val="1"/>
          <w:bCs w:val="1"/>
        </w:rPr>
        <w:t xml:space="preserve">Full proposal submission. </w:t>
      </w:r>
      <w:r w:rsidRPr="2F3D2042" w:rsidR="2F3D2042">
        <w:rPr>
          <w:rFonts w:ascii="Arial" w:hAnsi="Arial" w:cs="Arial"/>
        </w:rPr>
        <w:t>Send proposals to RDadmin</w:t>
      </w:r>
      <w:hyperlink r:id="R4ab58e3c49b942e5">
        <w:r w:rsidRPr="2F3D2042" w:rsidR="2F3D2042">
          <w:rPr>
            <w:rStyle w:val="Hyperlink"/>
            <w:rFonts w:ascii="Arial" w:hAnsi="Arial"/>
          </w:rPr>
          <w:t>@byu.edu</w:t>
        </w:r>
      </w:hyperlink>
      <w:r w:rsidRPr="2F3D2042" w:rsidR="2F3D2042">
        <w:rPr>
          <w:rStyle w:val="Hyperlink"/>
          <w:rFonts w:ascii="Arial" w:hAnsi="Arial"/>
        </w:rPr>
        <w:t xml:space="preserve"> by these dates: </w:t>
      </w:r>
    </w:p>
    <w:p w:rsidRPr="0014734E" w:rsidR="0014734E" w:rsidP="0014734E" w:rsidRDefault="0014734E" w14:paraId="424E9992" w14:textId="77777777">
      <w:pPr>
        <w:pStyle w:val="ListParagraph"/>
        <w:autoSpaceDE w:val="0"/>
        <w:autoSpaceDN w:val="0"/>
        <w:adjustRightInd w:val="0"/>
        <w:spacing w:after="0" w:line="240" w:lineRule="auto"/>
        <w:ind w:left="1440"/>
        <w:rPr>
          <w:rFonts w:ascii="Arial" w:hAnsi="Arial" w:cs="Arial"/>
          <w:color w:val="000000"/>
        </w:rPr>
      </w:pPr>
    </w:p>
    <w:p w:rsidRPr="0014734E" w:rsidR="0014734E" w:rsidP="0014734E" w:rsidRDefault="0014734E" w14:paraId="3D52417E" w14:textId="284A4748">
      <w:pPr>
        <w:pStyle w:val="ListParagraph"/>
        <w:numPr>
          <w:ilvl w:val="1"/>
          <w:numId w:val="22"/>
        </w:numPr>
        <w:autoSpaceDE w:val="0"/>
        <w:autoSpaceDN w:val="0"/>
        <w:adjustRightInd w:val="0"/>
        <w:spacing w:after="0" w:line="240" w:lineRule="auto"/>
        <w:rPr>
          <w:rFonts w:ascii="Arial" w:hAnsi="Arial" w:cs="Arial"/>
          <w:color w:val="000000"/>
        </w:rPr>
      </w:pPr>
      <w:r w:rsidRPr="2F3D2042" w:rsidR="2F3D2042">
        <w:rPr>
          <w:rFonts w:ascii="Arial" w:hAnsi="Arial" w:cs="Arial"/>
        </w:rPr>
        <w:t>April 16, 2025</w:t>
      </w:r>
    </w:p>
    <w:p w:rsidR="0014734E" w:rsidP="0014734E" w:rsidRDefault="0014734E" w14:paraId="16CD2479" w14:textId="77777777">
      <w:pPr>
        <w:pStyle w:val="A-numbered"/>
        <w:numPr>
          <w:ilvl w:val="0"/>
          <w:numId w:val="0"/>
        </w:numPr>
        <w:ind w:left="1008"/>
        <w:jc w:val="left"/>
        <w:rPr>
          <w:rStyle w:val="Hyperlink"/>
          <w:sz w:val="22"/>
        </w:rPr>
      </w:pPr>
    </w:p>
    <w:p w:rsidRPr="0014734E" w:rsidR="00D045D2" w:rsidP="0014734E" w:rsidRDefault="0014734E" w14:paraId="2AC8EC90" w14:textId="13A0B1AE">
      <w:pPr>
        <w:pStyle w:val="A-numbered"/>
        <w:numPr>
          <w:ilvl w:val="0"/>
          <w:numId w:val="0"/>
        </w:numPr>
        <w:ind w:left="1008"/>
        <w:jc w:val="left"/>
        <w:rPr>
          <w:rFonts w:cs="Arial"/>
          <w:sz w:val="22"/>
        </w:rPr>
      </w:pPr>
      <w:r w:rsidRPr="0014734E">
        <w:rPr>
          <w:rStyle w:val="Hyperlink"/>
          <w:sz w:val="22"/>
        </w:rPr>
        <w:t xml:space="preserve">Proposals are due by email by 11:59 p.m. </w:t>
      </w:r>
      <w:r w:rsidRPr="0014734E" w:rsidR="006D2C4F">
        <w:rPr>
          <w:rFonts w:cs="Arial"/>
          <w:sz w:val="22"/>
        </w:rPr>
        <w:t>Use the subject line “Application for IDR</w:t>
      </w:r>
      <w:r>
        <w:rPr>
          <w:rFonts w:cs="Arial"/>
          <w:sz w:val="22"/>
        </w:rPr>
        <w:t xml:space="preserve"> Special Research Topic Award</w:t>
      </w:r>
      <w:r w:rsidRPr="0014734E" w:rsidR="006D2C4F">
        <w:rPr>
          <w:rFonts w:cs="Arial"/>
          <w:sz w:val="22"/>
        </w:rPr>
        <w:t>.”</w:t>
      </w:r>
      <w:r>
        <w:rPr>
          <w:rFonts w:cs="Arial"/>
          <w:sz w:val="22"/>
        </w:rPr>
        <w:t xml:space="preserve"> PIs can expect to be notified of the committee’s decision within six weeks of the deadline.</w:t>
      </w:r>
    </w:p>
    <w:p w:rsidRPr="009110FD" w:rsidR="00D045D2" w:rsidP="0014734E" w:rsidRDefault="00D045D2" w14:paraId="43B5CE85" w14:textId="77777777">
      <w:pPr>
        <w:pStyle w:val="A-Body"/>
        <w:ind w:firstLine="0"/>
        <w:jc w:val="left"/>
        <w:rPr>
          <w:sz w:val="22"/>
        </w:rPr>
      </w:pPr>
    </w:p>
    <w:p w:rsidRPr="009110FD" w:rsidR="006202DF" w:rsidP="009110FD" w:rsidRDefault="006202DF" w14:paraId="3B1BDC32" w14:textId="77777777">
      <w:pPr>
        <w:pStyle w:val="A-Body"/>
        <w:ind w:left="270" w:firstLine="0"/>
        <w:jc w:val="left"/>
        <w:rPr>
          <w:sz w:val="22"/>
        </w:rPr>
      </w:pPr>
      <w:r w:rsidRPr="009110FD">
        <w:rPr>
          <w:sz w:val="22"/>
        </w:rPr>
        <w:t>The proposal consists of the following elements</w:t>
      </w:r>
      <w:r w:rsidRPr="009110FD" w:rsidR="006D2C4F">
        <w:rPr>
          <w:sz w:val="22"/>
        </w:rPr>
        <w:t>:</w:t>
      </w:r>
    </w:p>
    <w:p w:rsidRPr="009110FD" w:rsidR="006202DF" w:rsidP="009110FD" w:rsidRDefault="006202DF" w14:paraId="36DB4B0C" w14:textId="56BCBFDC">
      <w:pPr>
        <w:pStyle w:val="A-numbered"/>
        <w:numPr>
          <w:ilvl w:val="0"/>
          <w:numId w:val="20"/>
        </w:numPr>
        <w:jc w:val="left"/>
        <w:rPr>
          <w:sz w:val="22"/>
        </w:rPr>
      </w:pPr>
      <w:r w:rsidRPr="009110FD">
        <w:rPr>
          <w:b/>
          <w:sz w:val="22"/>
        </w:rPr>
        <w:t>Cover page template</w:t>
      </w:r>
      <w:r w:rsidRPr="009110FD">
        <w:rPr>
          <w:sz w:val="22"/>
        </w:rPr>
        <w:t xml:space="preserve"> (</w:t>
      </w:r>
      <w:r w:rsidRPr="009110FD" w:rsidR="008915F7">
        <w:rPr>
          <w:sz w:val="22"/>
        </w:rPr>
        <w:t>1 page</w:t>
      </w:r>
      <w:r w:rsidRPr="009110FD">
        <w:rPr>
          <w:sz w:val="22"/>
        </w:rPr>
        <w:t xml:space="preserve">). </w:t>
      </w:r>
      <w:r w:rsidRPr="009110FD" w:rsidR="000F750E">
        <w:rPr>
          <w:sz w:val="22"/>
        </w:rPr>
        <w:t xml:space="preserve">List the </w:t>
      </w:r>
      <w:r w:rsidR="0014734E">
        <w:rPr>
          <w:sz w:val="22"/>
        </w:rPr>
        <w:t xml:space="preserve">date, the </w:t>
      </w:r>
      <w:r w:rsidRPr="009110FD" w:rsidR="000F750E">
        <w:rPr>
          <w:sz w:val="22"/>
        </w:rPr>
        <w:t xml:space="preserve">names of faculty participating and their departments and colleges </w:t>
      </w:r>
      <w:r w:rsidR="0014734E">
        <w:rPr>
          <w:sz w:val="22"/>
        </w:rPr>
        <w:t>as well the names and affiliations of other collaborators.</w:t>
      </w:r>
    </w:p>
    <w:p w:rsidRPr="009110FD" w:rsidR="001805F0" w:rsidP="009110FD" w:rsidRDefault="006B1497" w14:paraId="15DADFE2" w14:textId="26002361">
      <w:pPr>
        <w:pStyle w:val="A-numbered"/>
        <w:jc w:val="left"/>
        <w:rPr>
          <w:sz w:val="22"/>
        </w:rPr>
      </w:pPr>
      <w:r w:rsidRPr="009110FD">
        <w:rPr>
          <w:b/>
          <w:sz w:val="22"/>
        </w:rPr>
        <w:t xml:space="preserve">Project </w:t>
      </w:r>
      <w:r w:rsidRPr="009110FD" w:rsidR="000F750E">
        <w:rPr>
          <w:b/>
          <w:sz w:val="22"/>
        </w:rPr>
        <w:t>narrative</w:t>
      </w:r>
      <w:r w:rsidRPr="009110FD">
        <w:rPr>
          <w:b/>
          <w:sz w:val="22"/>
        </w:rPr>
        <w:t xml:space="preserve"> </w:t>
      </w:r>
      <w:r w:rsidRPr="009110FD">
        <w:rPr>
          <w:sz w:val="22"/>
        </w:rPr>
        <w:t>(</w:t>
      </w:r>
      <w:r w:rsidR="0014734E">
        <w:rPr>
          <w:sz w:val="22"/>
        </w:rPr>
        <w:t>up to 3</w:t>
      </w:r>
      <w:r w:rsidRPr="009110FD" w:rsidR="000F750E">
        <w:rPr>
          <w:sz w:val="22"/>
        </w:rPr>
        <w:t xml:space="preserve"> pages</w:t>
      </w:r>
      <w:r w:rsidRPr="009110FD">
        <w:rPr>
          <w:sz w:val="22"/>
        </w:rPr>
        <w:t xml:space="preserve">). </w:t>
      </w:r>
      <w:r w:rsidRPr="009110FD" w:rsidR="001805F0">
        <w:rPr>
          <w:sz w:val="22"/>
        </w:rPr>
        <w:t xml:space="preserve">This section is the main body of the proposal and may include the following: </w:t>
      </w:r>
    </w:p>
    <w:p w:rsidRPr="009110FD" w:rsidR="001805F0" w:rsidP="009110FD" w:rsidRDefault="001805F0" w14:paraId="08CB9063" w14:textId="188C8154">
      <w:pPr>
        <w:pStyle w:val="A-numbered"/>
        <w:numPr>
          <w:ilvl w:val="0"/>
          <w:numId w:val="0"/>
        </w:numPr>
        <w:ind w:left="1008"/>
        <w:jc w:val="left"/>
        <w:rPr>
          <w:sz w:val="22"/>
        </w:rPr>
      </w:pPr>
      <w:r w:rsidRPr="009110FD">
        <w:rPr>
          <w:sz w:val="22"/>
        </w:rPr>
        <w:t xml:space="preserve">Introduction that provides background or rationale for the project; identifies the </w:t>
      </w:r>
      <w:proofErr w:type="gramStart"/>
      <w:r w:rsidRPr="009110FD">
        <w:rPr>
          <w:sz w:val="22"/>
        </w:rPr>
        <w:t>current status</w:t>
      </w:r>
      <w:proofErr w:type="gramEnd"/>
      <w:r w:rsidRPr="009110FD">
        <w:rPr>
          <w:sz w:val="22"/>
        </w:rPr>
        <w:t xml:space="preserve"> of the research; describes the project’s long-term goals and short-term objectives</w:t>
      </w:r>
      <w:r w:rsidR="0014734E">
        <w:rPr>
          <w:sz w:val="22"/>
        </w:rPr>
        <w:t>.</w:t>
      </w:r>
    </w:p>
    <w:p w:rsidRPr="009110FD" w:rsidR="006B1497" w:rsidP="009110FD" w:rsidRDefault="001805F0" w14:paraId="046ECAAF" w14:textId="614A43B0">
      <w:pPr>
        <w:pStyle w:val="A-numbered"/>
        <w:numPr>
          <w:ilvl w:val="0"/>
          <w:numId w:val="0"/>
        </w:numPr>
        <w:ind w:left="1008"/>
        <w:jc w:val="left"/>
        <w:rPr>
          <w:sz w:val="22"/>
        </w:rPr>
      </w:pPr>
      <w:r w:rsidRPr="009110FD">
        <w:rPr>
          <w:sz w:val="22"/>
        </w:rPr>
        <w:t xml:space="preserve">Proposed plan which describes the project’s expected outcomes; the project methodology; identifies specific research or scholarly activities to which funds will be applied and how these investments will enhance the competitiveness of the project for external funding; </w:t>
      </w:r>
      <w:r w:rsidRPr="009110FD" w:rsidR="006D2C4F">
        <w:rPr>
          <w:sz w:val="22"/>
        </w:rPr>
        <w:t xml:space="preserve">provides a schedule and expected milestones; </w:t>
      </w:r>
      <w:r w:rsidRPr="009110FD">
        <w:rPr>
          <w:sz w:val="22"/>
        </w:rPr>
        <w:t>describes the interdisciplinary team and how the IDR Origination Award will enable the team to successfully obtain future external support</w:t>
      </w:r>
      <w:r w:rsidR="0014734E">
        <w:rPr>
          <w:sz w:val="22"/>
        </w:rPr>
        <w:t>.</w:t>
      </w:r>
    </w:p>
    <w:p w:rsidRPr="009110FD" w:rsidR="001805F0" w:rsidP="009110FD" w:rsidRDefault="001805F0" w14:paraId="29624F34" w14:textId="68457D1A">
      <w:pPr>
        <w:pStyle w:val="A-numbered"/>
        <w:numPr>
          <w:ilvl w:val="0"/>
          <w:numId w:val="0"/>
        </w:numPr>
        <w:ind w:left="1008"/>
        <w:jc w:val="left"/>
        <w:rPr>
          <w:sz w:val="22"/>
        </w:rPr>
      </w:pPr>
      <w:r w:rsidRPr="009110FD">
        <w:rPr>
          <w:sz w:val="22"/>
        </w:rPr>
        <w:t>Expected research outcomes</w:t>
      </w:r>
      <w:r w:rsidR="0014734E">
        <w:rPr>
          <w:sz w:val="22"/>
        </w:rPr>
        <w:t xml:space="preserve"> and any broader impacts of the proposed research.</w:t>
      </w:r>
    </w:p>
    <w:p w:rsidRPr="0014734E" w:rsidR="008915F7" w:rsidP="0014734E" w:rsidRDefault="001805F0" w14:paraId="3B853723" w14:textId="56C47BB8">
      <w:pPr>
        <w:pStyle w:val="A-numbered"/>
      </w:pPr>
      <w:r w:rsidRPr="009110FD">
        <w:rPr>
          <w:b/>
          <w:sz w:val="22"/>
        </w:rPr>
        <w:t>Budget and budget narrative</w:t>
      </w:r>
      <w:r w:rsidRPr="009110FD" w:rsidR="008915F7">
        <w:rPr>
          <w:sz w:val="22"/>
        </w:rPr>
        <w:t xml:space="preserve"> (</w:t>
      </w:r>
      <w:r w:rsidRPr="009110FD">
        <w:rPr>
          <w:sz w:val="22"/>
        </w:rPr>
        <w:t>up to 1 page</w:t>
      </w:r>
      <w:r w:rsidRPr="009110FD" w:rsidR="008915F7">
        <w:rPr>
          <w:sz w:val="22"/>
        </w:rPr>
        <w:t>).</w:t>
      </w:r>
      <w:r w:rsidR="0014734E">
        <w:rPr>
          <w:sz w:val="22"/>
        </w:rPr>
        <w:t xml:space="preserve"> Please include anticipated project start date.</w:t>
      </w:r>
      <w:r w:rsidRPr="009110FD" w:rsidR="008915F7">
        <w:rPr>
          <w:sz w:val="22"/>
        </w:rPr>
        <w:t xml:space="preserve"> </w:t>
      </w:r>
      <w:r w:rsidRPr="0014734E" w:rsidR="0014734E">
        <w:rPr>
          <w:sz w:val="22"/>
        </w:rPr>
        <w:t>IDR Awards must be used to support interdisciplinary research that leads to proposal(s) for external funding. Funds may be used for travel, equipment, supplies, contractual services, core/shared user facility use, graduate and undergraduate student wages and/or salary for technical personnel where needed. Funds may not be used for instructional release/course buyout.</w:t>
      </w:r>
      <w:r w:rsidRPr="00FB3548" w:rsidR="0014734E">
        <w:t xml:space="preserve"> </w:t>
      </w:r>
    </w:p>
    <w:p w:rsidRPr="009110FD" w:rsidR="001805F0" w:rsidP="009110FD" w:rsidRDefault="001805F0" w14:paraId="00A10ADE" w14:textId="77777777">
      <w:pPr>
        <w:pStyle w:val="A-numbered"/>
        <w:jc w:val="left"/>
        <w:rPr>
          <w:sz w:val="22"/>
        </w:rPr>
      </w:pPr>
      <w:r w:rsidRPr="009110FD">
        <w:rPr>
          <w:b/>
          <w:sz w:val="22"/>
        </w:rPr>
        <w:t>References</w:t>
      </w:r>
      <w:r w:rsidRPr="009110FD">
        <w:rPr>
          <w:sz w:val="22"/>
        </w:rPr>
        <w:t xml:space="preserve"> (no page limit). List references cited in the project description.</w:t>
      </w:r>
    </w:p>
    <w:p w:rsidRPr="009110FD" w:rsidR="001805F0" w:rsidP="009110FD" w:rsidRDefault="001805F0" w14:paraId="3D2A8F43" w14:textId="43C1D3EB">
      <w:pPr>
        <w:pStyle w:val="A-numbered"/>
        <w:jc w:val="left"/>
        <w:rPr>
          <w:sz w:val="22"/>
        </w:rPr>
      </w:pPr>
      <w:r w:rsidRPr="009110FD">
        <w:rPr>
          <w:b/>
          <w:sz w:val="22"/>
        </w:rPr>
        <w:t xml:space="preserve">Plans for external funding </w:t>
      </w:r>
      <w:r w:rsidRPr="009110FD">
        <w:rPr>
          <w:sz w:val="22"/>
        </w:rPr>
        <w:t>(up to 1 page). List of potential external funders and a timeline for submitting proposals</w:t>
      </w:r>
      <w:r w:rsidR="0014734E">
        <w:rPr>
          <w:sz w:val="22"/>
        </w:rPr>
        <w:t>.</w:t>
      </w:r>
    </w:p>
    <w:p w:rsidRPr="009110FD" w:rsidR="008915F7" w:rsidP="009110FD" w:rsidRDefault="008915F7" w14:paraId="24C6C20D" w14:textId="7DEBA660">
      <w:pPr>
        <w:pStyle w:val="A-numbered"/>
        <w:jc w:val="left"/>
        <w:rPr>
          <w:sz w:val="22"/>
        </w:rPr>
      </w:pPr>
      <w:r w:rsidRPr="009110FD">
        <w:rPr>
          <w:b/>
          <w:sz w:val="22"/>
        </w:rPr>
        <w:t>Biographical Sketch</w:t>
      </w:r>
      <w:r w:rsidRPr="009110FD" w:rsidR="001805F0">
        <w:rPr>
          <w:b/>
          <w:sz w:val="22"/>
        </w:rPr>
        <w:t>es</w:t>
      </w:r>
      <w:r w:rsidRPr="009110FD">
        <w:rPr>
          <w:b/>
          <w:sz w:val="22"/>
        </w:rPr>
        <w:t xml:space="preserve"> </w:t>
      </w:r>
      <w:r w:rsidRPr="009110FD">
        <w:rPr>
          <w:sz w:val="22"/>
        </w:rPr>
        <w:t>(</w:t>
      </w:r>
      <w:r w:rsidRPr="009110FD" w:rsidR="001805F0">
        <w:rPr>
          <w:sz w:val="22"/>
        </w:rPr>
        <w:t xml:space="preserve">up to </w:t>
      </w:r>
      <w:r w:rsidRPr="009110FD">
        <w:rPr>
          <w:sz w:val="22"/>
        </w:rPr>
        <w:t>2 page</w:t>
      </w:r>
      <w:r w:rsidRPr="009110FD" w:rsidR="001805F0">
        <w:rPr>
          <w:sz w:val="22"/>
        </w:rPr>
        <w:t>s</w:t>
      </w:r>
      <w:r w:rsidRPr="009110FD">
        <w:rPr>
          <w:sz w:val="22"/>
        </w:rPr>
        <w:t xml:space="preserve"> per PI)</w:t>
      </w:r>
      <w:r w:rsidR="0014734E">
        <w:rPr>
          <w:sz w:val="22"/>
        </w:rPr>
        <w:t>.</w:t>
      </w:r>
    </w:p>
    <w:p w:rsidRPr="000270DE" w:rsidR="009110FD" w:rsidP="000270DE" w:rsidRDefault="0014734E" w14:paraId="1245E060" w14:textId="427B3B81">
      <w:pPr>
        <w:pStyle w:val="A-numbered"/>
        <w:jc w:val="left"/>
        <w:rPr>
          <w:sz w:val="22"/>
        </w:rPr>
      </w:pPr>
      <w:r>
        <w:rPr>
          <w:b/>
          <w:sz w:val="22"/>
        </w:rPr>
        <w:t>Statement of Collaboration from External Investigators</w:t>
      </w:r>
      <w:r w:rsidRPr="009110FD" w:rsidR="001805F0">
        <w:rPr>
          <w:b/>
          <w:sz w:val="22"/>
        </w:rPr>
        <w:t xml:space="preserve"> </w:t>
      </w:r>
      <w:r w:rsidRPr="009110FD" w:rsidR="001805F0">
        <w:rPr>
          <w:sz w:val="22"/>
        </w:rPr>
        <w:t xml:space="preserve">(no page limit). </w:t>
      </w:r>
      <w:r>
        <w:rPr>
          <w:sz w:val="22"/>
        </w:rPr>
        <w:t>Applies to Track A and B. A statement can read: “If the proposal submitted by [Dr. BYU PI] is funded by BYU, it is my intent to collaborate as detailed in the project narrative.</w:t>
      </w:r>
    </w:p>
    <w:p w:rsidRPr="009110FD" w:rsidR="006D2C4F" w:rsidP="009110FD" w:rsidRDefault="006D2C4F" w14:paraId="7C499D09" w14:textId="77777777">
      <w:pPr>
        <w:pStyle w:val="A-Body"/>
        <w:spacing w:before="240"/>
        <w:jc w:val="left"/>
        <w:rPr>
          <w:sz w:val="22"/>
        </w:rPr>
      </w:pPr>
      <w:r w:rsidRPr="009110FD">
        <w:rPr>
          <w:sz w:val="22"/>
        </w:rPr>
        <w:lastRenderedPageBreak/>
        <w:t>Proposal format:</w:t>
      </w:r>
    </w:p>
    <w:p w:rsidRPr="009110FD" w:rsidR="006D2C4F" w:rsidP="009110FD" w:rsidRDefault="006D2C4F" w14:paraId="2F1A4F97" w14:textId="5B69A40A">
      <w:pPr>
        <w:pStyle w:val="A-Body"/>
        <w:spacing w:before="240"/>
        <w:ind w:left="720" w:firstLine="0"/>
        <w:jc w:val="left"/>
        <w:rPr>
          <w:sz w:val="22"/>
        </w:rPr>
      </w:pPr>
      <w:r w:rsidRPr="009110FD">
        <w:rPr>
          <w:sz w:val="22"/>
        </w:rPr>
        <w:t xml:space="preserve">Proposals should be submitted as a PDF. The document should use </w:t>
      </w:r>
      <w:r w:rsidRPr="009110FD" w:rsidR="009A1B47">
        <w:rPr>
          <w:sz w:val="22"/>
        </w:rPr>
        <w:t xml:space="preserve">Times New Roman, </w:t>
      </w:r>
      <w:r w:rsidRPr="009110FD" w:rsidR="0014734E">
        <w:rPr>
          <w:sz w:val="22"/>
        </w:rPr>
        <w:t>11-point</w:t>
      </w:r>
      <w:r w:rsidRPr="009110FD">
        <w:rPr>
          <w:sz w:val="22"/>
        </w:rPr>
        <w:t xml:space="preserve"> font with 1 inch page margins.</w:t>
      </w:r>
    </w:p>
    <w:p w:rsidRPr="009110FD" w:rsidR="00EE0379" w:rsidP="000270DE" w:rsidRDefault="0014734E" w14:paraId="4014DB3B" w14:textId="21A53114">
      <w:pPr>
        <w:pStyle w:val="A-Body"/>
        <w:spacing w:before="240"/>
        <w:jc w:val="left"/>
        <w:rPr>
          <w:sz w:val="22"/>
        </w:rPr>
      </w:pPr>
      <w:r>
        <w:rPr>
          <w:sz w:val="22"/>
        </w:rPr>
        <w:t>Selection</w:t>
      </w:r>
      <w:r w:rsidRPr="009110FD" w:rsidR="003C2487">
        <w:rPr>
          <w:sz w:val="22"/>
        </w:rPr>
        <w:t>:</w:t>
      </w:r>
    </w:p>
    <w:p w:rsidR="0014734E" w:rsidP="0014734E" w:rsidRDefault="0014734E" w14:paraId="4D1B32F6" w14:textId="77777777">
      <w:pPr>
        <w:pStyle w:val="Details"/>
        <w:ind w:left="648"/>
        <w:rPr>
          <w:sz w:val="20"/>
        </w:rPr>
      </w:pPr>
    </w:p>
    <w:p w:rsidRPr="0014734E" w:rsidR="0014734E" w:rsidP="0014734E" w:rsidRDefault="0014734E" w14:paraId="687D98C2" w14:textId="3F417466">
      <w:pPr>
        <w:pStyle w:val="Details"/>
        <w:ind w:left="648"/>
        <w:rPr>
          <w:rFonts w:ascii="Arial" w:hAnsi="Arial" w:cs="Arial"/>
          <w:sz w:val="22"/>
          <w:szCs w:val="22"/>
        </w:rPr>
      </w:pPr>
      <w:r w:rsidRPr="0014734E">
        <w:rPr>
          <w:rFonts w:ascii="Arial" w:hAnsi="Arial" w:cs="Arial"/>
          <w:sz w:val="22"/>
          <w:szCs w:val="22"/>
        </w:rPr>
        <w:t>Recipients are selected by a committee consisting of members of the University Research Council (URC), or their designees. Awards are based on:</w:t>
      </w:r>
    </w:p>
    <w:p w:rsidRPr="0014734E" w:rsidR="0014734E" w:rsidP="0014734E" w:rsidRDefault="0014734E" w14:paraId="355A3327" w14:textId="57A82A3E">
      <w:pPr>
        <w:pStyle w:val="ListParagraph"/>
        <w:numPr>
          <w:ilvl w:val="0"/>
          <w:numId w:val="23"/>
        </w:numPr>
        <w:spacing w:before="60" w:after="0" w:line="240" w:lineRule="auto"/>
        <w:rPr>
          <w:rFonts w:ascii="Arial" w:hAnsi="Arial" w:cs="Arial"/>
        </w:rPr>
      </w:pPr>
      <w:r w:rsidRPr="0014734E">
        <w:rPr>
          <w:rFonts w:ascii="Arial" w:hAnsi="Arial" w:cs="Arial"/>
        </w:rPr>
        <w:t xml:space="preserve">Strengths of BYU used to help address important issues related to </w:t>
      </w:r>
      <w:r>
        <w:rPr>
          <w:rFonts w:ascii="Arial" w:hAnsi="Arial" w:cs="Arial"/>
        </w:rPr>
        <w:t>cancer research</w:t>
      </w:r>
    </w:p>
    <w:p w:rsidRPr="0014734E" w:rsidR="0014734E" w:rsidP="0014734E" w:rsidRDefault="0014734E" w14:paraId="60692F7D" w14:textId="77777777">
      <w:pPr>
        <w:pStyle w:val="ListParagraph"/>
        <w:numPr>
          <w:ilvl w:val="0"/>
          <w:numId w:val="23"/>
        </w:numPr>
        <w:spacing w:before="60" w:after="0" w:line="240" w:lineRule="auto"/>
        <w:rPr>
          <w:rFonts w:ascii="Arial" w:hAnsi="Arial" w:cs="Arial"/>
        </w:rPr>
      </w:pPr>
      <w:r w:rsidRPr="0014734E">
        <w:rPr>
          <w:rFonts w:ascii="Arial" w:hAnsi="Arial" w:cs="Arial"/>
        </w:rPr>
        <w:t>Strong potential for external funding following the IDR award</w:t>
      </w:r>
    </w:p>
    <w:p w:rsidRPr="0014734E" w:rsidR="0014734E" w:rsidP="0014734E" w:rsidRDefault="0014734E" w14:paraId="3E4FC3D3" w14:textId="77777777">
      <w:pPr>
        <w:pStyle w:val="ListParagraph"/>
        <w:numPr>
          <w:ilvl w:val="0"/>
          <w:numId w:val="23"/>
        </w:numPr>
        <w:spacing w:before="60" w:after="0" w:line="240" w:lineRule="auto"/>
        <w:rPr>
          <w:rFonts w:ascii="Arial" w:hAnsi="Arial" w:cs="Arial"/>
        </w:rPr>
      </w:pPr>
      <w:r w:rsidRPr="0014734E">
        <w:rPr>
          <w:rFonts w:ascii="Arial" w:hAnsi="Arial" w:cs="Arial"/>
        </w:rPr>
        <w:t>Diverse interdisciplinary research partnerships with clear team member contributions</w:t>
      </w:r>
    </w:p>
    <w:p w:rsidRPr="0014734E" w:rsidR="0014734E" w:rsidP="0014734E" w:rsidRDefault="0014734E" w14:paraId="15184155" w14:textId="77777777">
      <w:pPr>
        <w:pStyle w:val="ListParagraph"/>
        <w:numPr>
          <w:ilvl w:val="0"/>
          <w:numId w:val="23"/>
        </w:numPr>
        <w:spacing w:before="60" w:after="0" w:line="240" w:lineRule="auto"/>
        <w:rPr>
          <w:rFonts w:ascii="Arial" w:hAnsi="Arial" w:cs="Arial"/>
        </w:rPr>
      </w:pPr>
      <w:r w:rsidRPr="0014734E">
        <w:rPr>
          <w:rFonts w:ascii="Arial" w:hAnsi="Arial" w:cs="Arial"/>
        </w:rPr>
        <w:t>Positive potential impact on BYU students when the resulting external grants are funded</w:t>
      </w:r>
    </w:p>
    <w:p w:rsidRPr="009110FD" w:rsidR="00731A12" w:rsidP="009110FD" w:rsidRDefault="00731A12" w14:paraId="11D88B8F" w14:textId="77777777">
      <w:pPr>
        <w:pStyle w:val="A-Body"/>
        <w:jc w:val="left"/>
        <w:rPr>
          <w:color w:val="FF0000"/>
          <w:sz w:val="22"/>
        </w:rPr>
      </w:pPr>
    </w:p>
    <w:p w:rsidRPr="009110FD" w:rsidR="00731A12" w:rsidP="009110FD" w:rsidRDefault="00731A12" w14:paraId="3B6E9D5A" w14:textId="77777777">
      <w:pPr>
        <w:pStyle w:val="A-Body"/>
        <w:jc w:val="left"/>
        <w:rPr>
          <w:sz w:val="22"/>
        </w:rPr>
      </w:pPr>
    </w:p>
    <w:p w:rsidR="0014734E" w:rsidP="0014734E" w:rsidRDefault="001A27EB" w14:paraId="1FC339F4" w14:textId="77777777">
      <w:pPr>
        <w:pStyle w:val="A-Body"/>
        <w:jc w:val="left"/>
        <w:rPr>
          <w:sz w:val="22"/>
        </w:rPr>
      </w:pPr>
      <w:r w:rsidRPr="009110FD">
        <w:rPr>
          <w:sz w:val="22"/>
        </w:rPr>
        <w:t>Reporting requirements:</w:t>
      </w:r>
    </w:p>
    <w:p w:rsidR="0014734E" w:rsidP="0014734E" w:rsidRDefault="0014734E" w14:paraId="47A3AAF7" w14:textId="77777777">
      <w:pPr>
        <w:pStyle w:val="A-Body"/>
        <w:jc w:val="left"/>
      </w:pPr>
    </w:p>
    <w:p w:rsidRPr="0014734E" w:rsidR="001A27EB" w:rsidP="2F3D2042" w:rsidRDefault="0014734E" w14:paraId="3B49AD6B" w14:textId="70B5822B">
      <w:pPr>
        <w:pStyle w:val="A-Body"/>
        <w:ind w:left="720" w:firstLine="0"/>
        <w:jc w:val="left"/>
        <w:rPr>
          <w:sz w:val="22"/>
          <w:szCs w:val="22"/>
        </w:rPr>
      </w:pPr>
      <w:r w:rsidRPr="2F3D2042" w:rsidR="2F3D2042">
        <w:rPr>
          <w:sz w:val="22"/>
          <w:szCs w:val="22"/>
        </w:rPr>
        <w:t>Awardees will provide brief reports eighteen months after funding begins. The report should describe external proposal(s) and their status, and other research outcomes (publications, student mentoring activities, and other results of note). Reports will be submitted by email to RDadmin</w:t>
      </w:r>
      <w:hyperlink r:id="Rbc4672547c304d9b">
        <w:r w:rsidRPr="2F3D2042" w:rsidR="2F3D2042">
          <w:rPr>
            <w:rStyle w:val="Hyperlink"/>
            <w:sz w:val="22"/>
            <w:szCs w:val="22"/>
          </w:rPr>
          <w:t>@byu.edu</w:t>
        </w:r>
      </w:hyperlink>
      <w:r w:rsidRPr="2F3D2042" w:rsidR="2F3D2042">
        <w:rPr>
          <w:sz w:val="22"/>
          <w:szCs w:val="22"/>
        </w:rPr>
        <w:t xml:space="preserve">.  </w:t>
      </w:r>
    </w:p>
    <w:sectPr w:rsidRPr="0014734E" w:rsidR="001A27EB" w:rsidSect="002253D0">
      <w:headerReference w:type="default" r:id="rId10"/>
      <w:endnotePr>
        <w:numFmt w:val="decimal"/>
      </w:endnotePr>
      <w:type w:val="continuous"/>
      <w:pgSz w:w="12240" w:h="15840" w:orient="portrait"/>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509B8" w:rsidP="00331DD5" w:rsidRDefault="00D509B8" w14:paraId="2BDB61C9" w14:textId="77777777">
      <w:pPr>
        <w:spacing w:after="0" w:line="240" w:lineRule="auto"/>
      </w:pPr>
      <w:r>
        <w:separator/>
      </w:r>
    </w:p>
  </w:endnote>
  <w:endnote w:type="continuationSeparator" w:id="0">
    <w:p w:rsidR="00D509B8" w:rsidP="00331DD5" w:rsidRDefault="00D509B8" w14:paraId="1C962BB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altName w:val="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Arial Bold">
    <w:altName w:val="Arial"/>
    <w:panose1 w:val="020B06040202020202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Franklin Gothic Book">
    <w:altName w:val="Franklin Gothic Book"/>
    <w:panose1 w:val="020B0503020102020204"/>
    <w:charset w:val="00"/>
    <w:family w:val="swiss"/>
    <w:pitch w:val="variable"/>
    <w:sig w:usb0="00000287" w:usb1="00000000" w:usb2="00000000" w:usb3="00000000" w:csb0="0000009F" w:csb1="00000000"/>
  </w:font>
  <w:font w:name="Times New Roman (Body CS)">
    <w:altName w:val="Times New Roman"/>
    <w:panose1 w:val="020B060402020202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509B8" w:rsidP="00331DD5" w:rsidRDefault="00D509B8" w14:paraId="7F8A2185" w14:textId="77777777">
      <w:pPr>
        <w:spacing w:after="0" w:line="240" w:lineRule="auto"/>
      </w:pPr>
      <w:r>
        <w:separator/>
      </w:r>
    </w:p>
  </w:footnote>
  <w:footnote w:type="continuationSeparator" w:id="0">
    <w:p w:rsidR="00D509B8" w:rsidP="00331DD5" w:rsidRDefault="00D509B8" w14:paraId="14E49E7C"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F750E" w:rsidRDefault="000F750E" w14:paraId="2E55025C"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C53F5"/>
    <w:multiLevelType w:val="hybridMultilevel"/>
    <w:tmpl w:val="4BC40E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F90CE1"/>
    <w:multiLevelType w:val="hybridMultilevel"/>
    <w:tmpl w:val="C0BA17D6"/>
    <w:lvl w:ilvl="0" w:tplc="04090001">
      <w:start w:val="1"/>
      <w:numFmt w:val="bullet"/>
      <w:lvlText w:val=""/>
      <w:lvlJc w:val="left"/>
      <w:pPr>
        <w:ind w:left="720" w:hanging="360"/>
      </w:pPr>
      <w:rPr>
        <w:rFonts w:hint="default" w:ascii="Symbol" w:hAnsi="Symbol"/>
      </w:rPr>
    </w:lvl>
    <w:lvl w:ilvl="1" w:tplc="CC021792">
      <w:numFmt w:val="bullet"/>
      <w:lvlText w:val="-"/>
      <w:lvlJc w:val="left"/>
      <w:pPr>
        <w:ind w:left="1440" w:hanging="360"/>
      </w:pPr>
      <w:rPr>
        <w:rFonts w:hint="default" w:ascii="Calibri" w:hAnsi="Calibri" w:eastAsiaTheme="minorHAnsi" w:cstheme="minorBidi"/>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11261FD7"/>
    <w:multiLevelType w:val="hybridMultilevel"/>
    <w:tmpl w:val="7818B9A4"/>
    <w:lvl w:ilvl="0" w:tplc="0409000B">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3" w15:restartNumberingAfterBreak="0">
    <w:nsid w:val="1FF41B89"/>
    <w:multiLevelType w:val="hybridMultilevel"/>
    <w:tmpl w:val="2506BA9A"/>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 w15:restartNumberingAfterBreak="0">
    <w:nsid w:val="252E0A80"/>
    <w:multiLevelType w:val="hybridMultilevel"/>
    <w:tmpl w:val="28A460AC"/>
    <w:lvl w:ilvl="0" w:tplc="0409000B">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5" w15:restartNumberingAfterBreak="0">
    <w:nsid w:val="2A5C4671"/>
    <w:multiLevelType w:val="hybridMultilevel"/>
    <w:tmpl w:val="3CF2602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6" w15:restartNumberingAfterBreak="0">
    <w:nsid w:val="2FA50004"/>
    <w:multiLevelType w:val="hybridMultilevel"/>
    <w:tmpl w:val="90605A9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7" w15:restartNumberingAfterBreak="0">
    <w:nsid w:val="32261F77"/>
    <w:multiLevelType w:val="hybridMultilevel"/>
    <w:tmpl w:val="B96864C2"/>
    <w:lvl w:ilvl="0" w:tplc="04090001">
      <w:start w:val="1"/>
      <w:numFmt w:val="bullet"/>
      <w:lvlText w:val=""/>
      <w:lvlJc w:val="left"/>
      <w:pPr>
        <w:ind w:left="1008" w:hanging="360"/>
      </w:pPr>
      <w:rPr>
        <w:rFonts w:hint="default" w:ascii="Symbol" w:hAnsi="Symbol"/>
      </w:rPr>
    </w:lvl>
    <w:lvl w:ilvl="1" w:tplc="04090003" w:tentative="1">
      <w:start w:val="1"/>
      <w:numFmt w:val="bullet"/>
      <w:lvlText w:val="o"/>
      <w:lvlJc w:val="left"/>
      <w:pPr>
        <w:ind w:left="1728" w:hanging="360"/>
      </w:pPr>
      <w:rPr>
        <w:rFonts w:hint="default" w:ascii="Courier New" w:hAnsi="Courier New" w:cs="Courier New"/>
      </w:rPr>
    </w:lvl>
    <w:lvl w:ilvl="2" w:tplc="04090005" w:tentative="1">
      <w:start w:val="1"/>
      <w:numFmt w:val="bullet"/>
      <w:lvlText w:val=""/>
      <w:lvlJc w:val="left"/>
      <w:pPr>
        <w:ind w:left="2448" w:hanging="360"/>
      </w:pPr>
      <w:rPr>
        <w:rFonts w:hint="default" w:ascii="Wingdings" w:hAnsi="Wingdings"/>
      </w:rPr>
    </w:lvl>
    <w:lvl w:ilvl="3" w:tplc="04090001" w:tentative="1">
      <w:start w:val="1"/>
      <w:numFmt w:val="bullet"/>
      <w:lvlText w:val=""/>
      <w:lvlJc w:val="left"/>
      <w:pPr>
        <w:ind w:left="3168" w:hanging="360"/>
      </w:pPr>
      <w:rPr>
        <w:rFonts w:hint="default" w:ascii="Symbol" w:hAnsi="Symbol"/>
      </w:rPr>
    </w:lvl>
    <w:lvl w:ilvl="4" w:tplc="04090003" w:tentative="1">
      <w:start w:val="1"/>
      <w:numFmt w:val="bullet"/>
      <w:lvlText w:val="o"/>
      <w:lvlJc w:val="left"/>
      <w:pPr>
        <w:ind w:left="3888" w:hanging="360"/>
      </w:pPr>
      <w:rPr>
        <w:rFonts w:hint="default" w:ascii="Courier New" w:hAnsi="Courier New" w:cs="Courier New"/>
      </w:rPr>
    </w:lvl>
    <w:lvl w:ilvl="5" w:tplc="04090005" w:tentative="1">
      <w:start w:val="1"/>
      <w:numFmt w:val="bullet"/>
      <w:lvlText w:val=""/>
      <w:lvlJc w:val="left"/>
      <w:pPr>
        <w:ind w:left="4608" w:hanging="360"/>
      </w:pPr>
      <w:rPr>
        <w:rFonts w:hint="default" w:ascii="Wingdings" w:hAnsi="Wingdings"/>
      </w:rPr>
    </w:lvl>
    <w:lvl w:ilvl="6" w:tplc="04090001" w:tentative="1">
      <w:start w:val="1"/>
      <w:numFmt w:val="bullet"/>
      <w:lvlText w:val=""/>
      <w:lvlJc w:val="left"/>
      <w:pPr>
        <w:ind w:left="5328" w:hanging="360"/>
      </w:pPr>
      <w:rPr>
        <w:rFonts w:hint="default" w:ascii="Symbol" w:hAnsi="Symbol"/>
      </w:rPr>
    </w:lvl>
    <w:lvl w:ilvl="7" w:tplc="04090003" w:tentative="1">
      <w:start w:val="1"/>
      <w:numFmt w:val="bullet"/>
      <w:lvlText w:val="o"/>
      <w:lvlJc w:val="left"/>
      <w:pPr>
        <w:ind w:left="6048" w:hanging="360"/>
      </w:pPr>
      <w:rPr>
        <w:rFonts w:hint="default" w:ascii="Courier New" w:hAnsi="Courier New" w:cs="Courier New"/>
      </w:rPr>
    </w:lvl>
    <w:lvl w:ilvl="8" w:tplc="04090005" w:tentative="1">
      <w:start w:val="1"/>
      <w:numFmt w:val="bullet"/>
      <w:lvlText w:val=""/>
      <w:lvlJc w:val="left"/>
      <w:pPr>
        <w:ind w:left="6768" w:hanging="360"/>
      </w:pPr>
      <w:rPr>
        <w:rFonts w:hint="default" w:ascii="Wingdings" w:hAnsi="Wingdings"/>
      </w:rPr>
    </w:lvl>
  </w:abstractNum>
  <w:abstractNum w:abstractNumId="8" w15:restartNumberingAfterBreak="0">
    <w:nsid w:val="351827CB"/>
    <w:multiLevelType w:val="hybridMultilevel"/>
    <w:tmpl w:val="80FAA012"/>
    <w:lvl w:ilvl="0" w:tplc="3CBE8DFA">
      <w:start w:val="1"/>
      <w:numFmt w:val="bullet"/>
      <w:lvlText w:val="•"/>
      <w:lvlJc w:val="left"/>
      <w:pPr>
        <w:tabs>
          <w:tab w:val="num" w:pos="720"/>
        </w:tabs>
        <w:ind w:left="720" w:hanging="360"/>
      </w:pPr>
      <w:rPr>
        <w:rFonts w:hint="default" w:ascii="Arial" w:hAnsi="Arial"/>
      </w:rPr>
    </w:lvl>
    <w:lvl w:ilvl="1" w:tplc="5166086C" w:tentative="1">
      <w:start w:val="1"/>
      <w:numFmt w:val="bullet"/>
      <w:lvlText w:val="•"/>
      <w:lvlJc w:val="left"/>
      <w:pPr>
        <w:tabs>
          <w:tab w:val="num" w:pos="1440"/>
        </w:tabs>
        <w:ind w:left="1440" w:hanging="360"/>
      </w:pPr>
      <w:rPr>
        <w:rFonts w:hint="default" w:ascii="Arial" w:hAnsi="Arial"/>
      </w:rPr>
    </w:lvl>
    <w:lvl w:ilvl="2" w:tplc="53D0B416" w:tentative="1">
      <w:start w:val="1"/>
      <w:numFmt w:val="bullet"/>
      <w:lvlText w:val="•"/>
      <w:lvlJc w:val="left"/>
      <w:pPr>
        <w:tabs>
          <w:tab w:val="num" w:pos="2160"/>
        </w:tabs>
        <w:ind w:left="2160" w:hanging="360"/>
      </w:pPr>
      <w:rPr>
        <w:rFonts w:hint="default" w:ascii="Arial" w:hAnsi="Arial"/>
      </w:rPr>
    </w:lvl>
    <w:lvl w:ilvl="3" w:tplc="3F2619BC" w:tentative="1">
      <w:start w:val="1"/>
      <w:numFmt w:val="bullet"/>
      <w:lvlText w:val="•"/>
      <w:lvlJc w:val="left"/>
      <w:pPr>
        <w:tabs>
          <w:tab w:val="num" w:pos="2880"/>
        </w:tabs>
        <w:ind w:left="2880" w:hanging="360"/>
      </w:pPr>
      <w:rPr>
        <w:rFonts w:hint="default" w:ascii="Arial" w:hAnsi="Arial"/>
      </w:rPr>
    </w:lvl>
    <w:lvl w:ilvl="4" w:tplc="91C826AC" w:tentative="1">
      <w:start w:val="1"/>
      <w:numFmt w:val="bullet"/>
      <w:lvlText w:val="•"/>
      <w:lvlJc w:val="left"/>
      <w:pPr>
        <w:tabs>
          <w:tab w:val="num" w:pos="3600"/>
        </w:tabs>
        <w:ind w:left="3600" w:hanging="360"/>
      </w:pPr>
      <w:rPr>
        <w:rFonts w:hint="default" w:ascii="Arial" w:hAnsi="Arial"/>
      </w:rPr>
    </w:lvl>
    <w:lvl w:ilvl="5" w:tplc="203ADCE0" w:tentative="1">
      <w:start w:val="1"/>
      <w:numFmt w:val="bullet"/>
      <w:lvlText w:val="•"/>
      <w:lvlJc w:val="left"/>
      <w:pPr>
        <w:tabs>
          <w:tab w:val="num" w:pos="4320"/>
        </w:tabs>
        <w:ind w:left="4320" w:hanging="360"/>
      </w:pPr>
      <w:rPr>
        <w:rFonts w:hint="default" w:ascii="Arial" w:hAnsi="Arial"/>
      </w:rPr>
    </w:lvl>
    <w:lvl w:ilvl="6" w:tplc="FC4A505E" w:tentative="1">
      <w:start w:val="1"/>
      <w:numFmt w:val="bullet"/>
      <w:lvlText w:val="•"/>
      <w:lvlJc w:val="left"/>
      <w:pPr>
        <w:tabs>
          <w:tab w:val="num" w:pos="5040"/>
        </w:tabs>
        <w:ind w:left="5040" w:hanging="360"/>
      </w:pPr>
      <w:rPr>
        <w:rFonts w:hint="default" w:ascii="Arial" w:hAnsi="Arial"/>
      </w:rPr>
    </w:lvl>
    <w:lvl w:ilvl="7" w:tplc="AAF2A80E" w:tentative="1">
      <w:start w:val="1"/>
      <w:numFmt w:val="bullet"/>
      <w:lvlText w:val="•"/>
      <w:lvlJc w:val="left"/>
      <w:pPr>
        <w:tabs>
          <w:tab w:val="num" w:pos="5760"/>
        </w:tabs>
        <w:ind w:left="5760" w:hanging="360"/>
      </w:pPr>
      <w:rPr>
        <w:rFonts w:hint="default" w:ascii="Arial" w:hAnsi="Arial"/>
      </w:rPr>
    </w:lvl>
    <w:lvl w:ilvl="8" w:tplc="B5AAD65E" w:tentative="1">
      <w:start w:val="1"/>
      <w:numFmt w:val="bullet"/>
      <w:lvlText w:val="•"/>
      <w:lvlJc w:val="left"/>
      <w:pPr>
        <w:tabs>
          <w:tab w:val="num" w:pos="6480"/>
        </w:tabs>
        <w:ind w:left="6480" w:hanging="360"/>
      </w:pPr>
      <w:rPr>
        <w:rFonts w:hint="default" w:ascii="Arial" w:hAnsi="Arial"/>
      </w:rPr>
    </w:lvl>
  </w:abstractNum>
  <w:abstractNum w:abstractNumId="9" w15:restartNumberingAfterBreak="0">
    <w:nsid w:val="384201D1"/>
    <w:multiLevelType w:val="hybridMultilevel"/>
    <w:tmpl w:val="C46ABD6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10" w15:restartNumberingAfterBreak="0">
    <w:nsid w:val="3AF3459F"/>
    <w:multiLevelType w:val="hybridMultilevel"/>
    <w:tmpl w:val="F78A005A"/>
    <w:lvl w:ilvl="0" w:tplc="E5B04CF8">
      <w:start w:val="1"/>
      <w:numFmt w:val="decimal"/>
      <w:pStyle w:val="A-numbered"/>
      <w:lvlText w:val="%1."/>
      <w:lvlJc w:val="left"/>
      <w:pPr>
        <w:ind w:left="1008" w:hanging="360"/>
      </w:pPr>
    </w:lvl>
    <w:lvl w:ilvl="1" w:tplc="04090019">
      <w:start w:val="1"/>
      <w:numFmt w:val="lowerLetter"/>
      <w:lvlText w:val="%2."/>
      <w:lvlJc w:val="left"/>
      <w:pPr>
        <w:ind w:left="1728" w:hanging="360"/>
      </w:pPr>
    </w:lvl>
    <w:lvl w:ilvl="2" w:tplc="0409001B">
      <w:start w:val="1"/>
      <w:numFmt w:val="lowerRoman"/>
      <w:lvlText w:val="%3."/>
      <w:lvlJc w:val="right"/>
      <w:pPr>
        <w:ind w:left="2448" w:hanging="180"/>
      </w:pPr>
    </w:lvl>
    <w:lvl w:ilvl="3" w:tplc="0409000F">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11" w15:restartNumberingAfterBreak="0">
    <w:nsid w:val="3F347E75"/>
    <w:multiLevelType w:val="hybridMultilevel"/>
    <w:tmpl w:val="32EC19A2"/>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rPr>
    </w:lvl>
    <w:lvl w:ilvl="8" w:tplc="04090005" w:tentative="1">
      <w:start w:val="1"/>
      <w:numFmt w:val="bullet"/>
      <w:lvlText w:val=""/>
      <w:lvlJc w:val="left"/>
      <w:pPr>
        <w:ind w:left="6120" w:hanging="360"/>
      </w:pPr>
      <w:rPr>
        <w:rFonts w:hint="default" w:ascii="Wingdings" w:hAnsi="Wingdings"/>
      </w:rPr>
    </w:lvl>
  </w:abstractNum>
  <w:abstractNum w:abstractNumId="12" w15:restartNumberingAfterBreak="0">
    <w:nsid w:val="42370567"/>
    <w:multiLevelType w:val="hybridMultilevel"/>
    <w:tmpl w:val="F3465DF2"/>
    <w:lvl w:ilvl="0" w:tplc="0409000F">
      <w:start w:val="1"/>
      <w:numFmt w:val="decimal"/>
      <w:lvlText w:val="%1."/>
      <w:lvlJc w:val="left"/>
      <w:pPr>
        <w:ind w:left="1890" w:hanging="360"/>
      </w:p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13" w15:restartNumberingAfterBreak="0">
    <w:nsid w:val="43DA38AE"/>
    <w:multiLevelType w:val="hybridMultilevel"/>
    <w:tmpl w:val="C6D8CA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56B3917"/>
    <w:multiLevelType w:val="hybridMultilevel"/>
    <w:tmpl w:val="6AD4DC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04D79F8"/>
    <w:multiLevelType w:val="hybridMultilevel"/>
    <w:tmpl w:val="FA12087A"/>
    <w:lvl w:ilvl="0" w:tplc="04090001">
      <w:start w:val="1"/>
      <w:numFmt w:val="bullet"/>
      <w:lvlText w:val=""/>
      <w:lvlJc w:val="left"/>
      <w:pPr>
        <w:ind w:left="1008" w:hanging="360"/>
      </w:pPr>
      <w:rPr>
        <w:rFonts w:hint="default" w:ascii="Symbol" w:hAnsi="Symbol"/>
      </w:rPr>
    </w:lvl>
    <w:lvl w:ilvl="1" w:tplc="04090003" w:tentative="1">
      <w:start w:val="1"/>
      <w:numFmt w:val="bullet"/>
      <w:lvlText w:val="o"/>
      <w:lvlJc w:val="left"/>
      <w:pPr>
        <w:ind w:left="1728" w:hanging="360"/>
      </w:pPr>
      <w:rPr>
        <w:rFonts w:hint="default" w:ascii="Courier New" w:hAnsi="Courier New" w:cs="Courier New"/>
      </w:rPr>
    </w:lvl>
    <w:lvl w:ilvl="2" w:tplc="04090005" w:tentative="1">
      <w:start w:val="1"/>
      <w:numFmt w:val="bullet"/>
      <w:lvlText w:val=""/>
      <w:lvlJc w:val="left"/>
      <w:pPr>
        <w:ind w:left="2448" w:hanging="360"/>
      </w:pPr>
      <w:rPr>
        <w:rFonts w:hint="default" w:ascii="Wingdings" w:hAnsi="Wingdings"/>
      </w:rPr>
    </w:lvl>
    <w:lvl w:ilvl="3" w:tplc="04090001" w:tentative="1">
      <w:start w:val="1"/>
      <w:numFmt w:val="bullet"/>
      <w:lvlText w:val=""/>
      <w:lvlJc w:val="left"/>
      <w:pPr>
        <w:ind w:left="3168" w:hanging="360"/>
      </w:pPr>
      <w:rPr>
        <w:rFonts w:hint="default" w:ascii="Symbol" w:hAnsi="Symbol"/>
      </w:rPr>
    </w:lvl>
    <w:lvl w:ilvl="4" w:tplc="04090003" w:tentative="1">
      <w:start w:val="1"/>
      <w:numFmt w:val="bullet"/>
      <w:lvlText w:val="o"/>
      <w:lvlJc w:val="left"/>
      <w:pPr>
        <w:ind w:left="3888" w:hanging="360"/>
      </w:pPr>
      <w:rPr>
        <w:rFonts w:hint="default" w:ascii="Courier New" w:hAnsi="Courier New" w:cs="Courier New"/>
      </w:rPr>
    </w:lvl>
    <w:lvl w:ilvl="5" w:tplc="04090005" w:tentative="1">
      <w:start w:val="1"/>
      <w:numFmt w:val="bullet"/>
      <w:lvlText w:val=""/>
      <w:lvlJc w:val="left"/>
      <w:pPr>
        <w:ind w:left="4608" w:hanging="360"/>
      </w:pPr>
      <w:rPr>
        <w:rFonts w:hint="default" w:ascii="Wingdings" w:hAnsi="Wingdings"/>
      </w:rPr>
    </w:lvl>
    <w:lvl w:ilvl="6" w:tplc="04090001" w:tentative="1">
      <w:start w:val="1"/>
      <w:numFmt w:val="bullet"/>
      <w:lvlText w:val=""/>
      <w:lvlJc w:val="left"/>
      <w:pPr>
        <w:ind w:left="5328" w:hanging="360"/>
      </w:pPr>
      <w:rPr>
        <w:rFonts w:hint="default" w:ascii="Symbol" w:hAnsi="Symbol"/>
      </w:rPr>
    </w:lvl>
    <w:lvl w:ilvl="7" w:tplc="04090003" w:tentative="1">
      <w:start w:val="1"/>
      <w:numFmt w:val="bullet"/>
      <w:lvlText w:val="o"/>
      <w:lvlJc w:val="left"/>
      <w:pPr>
        <w:ind w:left="6048" w:hanging="360"/>
      </w:pPr>
      <w:rPr>
        <w:rFonts w:hint="default" w:ascii="Courier New" w:hAnsi="Courier New" w:cs="Courier New"/>
      </w:rPr>
    </w:lvl>
    <w:lvl w:ilvl="8" w:tplc="04090005" w:tentative="1">
      <w:start w:val="1"/>
      <w:numFmt w:val="bullet"/>
      <w:lvlText w:val=""/>
      <w:lvlJc w:val="left"/>
      <w:pPr>
        <w:ind w:left="6768" w:hanging="360"/>
      </w:pPr>
      <w:rPr>
        <w:rFonts w:hint="default" w:ascii="Wingdings" w:hAnsi="Wingdings"/>
      </w:rPr>
    </w:lvl>
  </w:abstractNum>
  <w:abstractNum w:abstractNumId="16" w15:restartNumberingAfterBreak="0">
    <w:nsid w:val="75F20B16"/>
    <w:multiLevelType w:val="hybridMultilevel"/>
    <w:tmpl w:val="FD7E565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17" w15:restartNumberingAfterBreak="0">
    <w:nsid w:val="7B9964F3"/>
    <w:multiLevelType w:val="hybridMultilevel"/>
    <w:tmpl w:val="77BC003A"/>
    <w:lvl w:ilvl="0" w:tplc="33F48120">
      <w:start w:val="1"/>
      <w:numFmt w:val="bullet"/>
      <w:pStyle w:val="A-bullet"/>
      <w:lvlText w:val=""/>
      <w:lvlJc w:val="left"/>
      <w:pPr>
        <w:ind w:left="1008" w:hanging="360"/>
      </w:pPr>
      <w:rPr>
        <w:rFonts w:hint="default" w:ascii="Symbol" w:hAnsi="Symbol"/>
      </w:rPr>
    </w:lvl>
    <w:lvl w:ilvl="1" w:tplc="04090003">
      <w:start w:val="1"/>
      <w:numFmt w:val="bullet"/>
      <w:lvlText w:val="o"/>
      <w:lvlJc w:val="left"/>
      <w:pPr>
        <w:ind w:left="1728" w:hanging="360"/>
      </w:pPr>
      <w:rPr>
        <w:rFonts w:hint="default" w:ascii="Courier New" w:hAnsi="Courier New" w:cs="Courier New"/>
      </w:rPr>
    </w:lvl>
    <w:lvl w:ilvl="2" w:tplc="04090005" w:tentative="1">
      <w:start w:val="1"/>
      <w:numFmt w:val="bullet"/>
      <w:lvlText w:val=""/>
      <w:lvlJc w:val="left"/>
      <w:pPr>
        <w:ind w:left="2448" w:hanging="360"/>
      </w:pPr>
      <w:rPr>
        <w:rFonts w:hint="default" w:ascii="Wingdings" w:hAnsi="Wingdings"/>
      </w:rPr>
    </w:lvl>
    <w:lvl w:ilvl="3" w:tplc="04090001" w:tentative="1">
      <w:start w:val="1"/>
      <w:numFmt w:val="bullet"/>
      <w:lvlText w:val=""/>
      <w:lvlJc w:val="left"/>
      <w:pPr>
        <w:ind w:left="3168" w:hanging="360"/>
      </w:pPr>
      <w:rPr>
        <w:rFonts w:hint="default" w:ascii="Symbol" w:hAnsi="Symbol"/>
      </w:rPr>
    </w:lvl>
    <w:lvl w:ilvl="4" w:tplc="04090003" w:tentative="1">
      <w:start w:val="1"/>
      <w:numFmt w:val="bullet"/>
      <w:lvlText w:val="o"/>
      <w:lvlJc w:val="left"/>
      <w:pPr>
        <w:ind w:left="3888" w:hanging="360"/>
      </w:pPr>
      <w:rPr>
        <w:rFonts w:hint="default" w:ascii="Courier New" w:hAnsi="Courier New" w:cs="Courier New"/>
      </w:rPr>
    </w:lvl>
    <w:lvl w:ilvl="5" w:tplc="04090005" w:tentative="1">
      <w:start w:val="1"/>
      <w:numFmt w:val="bullet"/>
      <w:lvlText w:val=""/>
      <w:lvlJc w:val="left"/>
      <w:pPr>
        <w:ind w:left="4608" w:hanging="360"/>
      </w:pPr>
      <w:rPr>
        <w:rFonts w:hint="default" w:ascii="Wingdings" w:hAnsi="Wingdings"/>
      </w:rPr>
    </w:lvl>
    <w:lvl w:ilvl="6" w:tplc="04090001" w:tentative="1">
      <w:start w:val="1"/>
      <w:numFmt w:val="bullet"/>
      <w:lvlText w:val=""/>
      <w:lvlJc w:val="left"/>
      <w:pPr>
        <w:ind w:left="5328" w:hanging="360"/>
      </w:pPr>
      <w:rPr>
        <w:rFonts w:hint="default" w:ascii="Symbol" w:hAnsi="Symbol"/>
      </w:rPr>
    </w:lvl>
    <w:lvl w:ilvl="7" w:tplc="04090003" w:tentative="1">
      <w:start w:val="1"/>
      <w:numFmt w:val="bullet"/>
      <w:lvlText w:val="o"/>
      <w:lvlJc w:val="left"/>
      <w:pPr>
        <w:ind w:left="6048" w:hanging="360"/>
      </w:pPr>
      <w:rPr>
        <w:rFonts w:hint="default" w:ascii="Courier New" w:hAnsi="Courier New" w:cs="Courier New"/>
      </w:rPr>
    </w:lvl>
    <w:lvl w:ilvl="8" w:tplc="04090005" w:tentative="1">
      <w:start w:val="1"/>
      <w:numFmt w:val="bullet"/>
      <w:lvlText w:val=""/>
      <w:lvlJc w:val="left"/>
      <w:pPr>
        <w:ind w:left="6768" w:hanging="360"/>
      </w:pPr>
      <w:rPr>
        <w:rFonts w:hint="default" w:ascii="Wingdings" w:hAnsi="Wingdings"/>
      </w:rPr>
    </w:lvl>
  </w:abstractNum>
  <w:num w:numId="1" w16cid:durableId="1517815465">
    <w:abstractNumId w:val="1"/>
  </w:num>
  <w:num w:numId="2" w16cid:durableId="486626745">
    <w:abstractNumId w:val="5"/>
  </w:num>
  <w:num w:numId="3" w16cid:durableId="1529218948">
    <w:abstractNumId w:val="9"/>
  </w:num>
  <w:num w:numId="4" w16cid:durableId="1187210311">
    <w:abstractNumId w:val="16"/>
  </w:num>
  <w:num w:numId="5" w16cid:durableId="723675446">
    <w:abstractNumId w:val="11"/>
  </w:num>
  <w:num w:numId="6" w16cid:durableId="2004702104">
    <w:abstractNumId w:val="13"/>
  </w:num>
  <w:num w:numId="7" w16cid:durableId="829251459">
    <w:abstractNumId w:val="0"/>
  </w:num>
  <w:num w:numId="8" w16cid:durableId="558784674">
    <w:abstractNumId w:val="6"/>
  </w:num>
  <w:num w:numId="9" w16cid:durableId="1761566577">
    <w:abstractNumId w:val="2"/>
  </w:num>
  <w:num w:numId="10" w16cid:durableId="1292128798">
    <w:abstractNumId w:val="4"/>
  </w:num>
  <w:num w:numId="11" w16cid:durableId="663511907">
    <w:abstractNumId w:val="14"/>
  </w:num>
  <w:num w:numId="12" w16cid:durableId="541525128">
    <w:abstractNumId w:val="7"/>
  </w:num>
  <w:num w:numId="13" w16cid:durableId="1593859372">
    <w:abstractNumId w:val="17"/>
  </w:num>
  <w:num w:numId="14" w16cid:durableId="1348557690">
    <w:abstractNumId w:val="10"/>
  </w:num>
  <w:num w:numId="15" w16cid:durableId="1756633886">
    <w:abstractNumId w:val="10"/>
    <w:lvlOverride w:ilvl="0">
      <w:startOverride w:val="1"/>
    </w:lvlOverride>
  </w:num>
  <w:num w:numId="16" w16cid:durableId="1210804255">
    <w:abstractNumId w:val="10"/>
    <w:lvlOverride w:ilvl="0">
      <w:startOverride w:val="1"/>
    </w:lvlOverride>
  </w:num>
  <w:num w:numId="17" w16cid:durableId="264503429">
    <w:abstractNumId w:val="10"/>
    <w:lvlOverride w:ilvl="0">
      <w:startOverride w:val="1"/>
    </w:lvlOverride>
  </w:num>
  <w:num w:numId="18" w16cid:durableId="1797793794">
    <w:abstractNumId w:val="8"/>
  </w:num>
  <w:num w:numId="19" w16cid:durableId="264970061">
    <w:abstractNumId w:val="10"/>
    <w:lvlOverride w:ilvl="0">
      <w:startOverride w:val="1"/>
    </w:lvlOverride>
  </w:num>
  <w:num w:numId="20" w16cid:durableId="380329837">
    <w:abstractNumId w:val="10"/>
    <w:lvlOverride w:ilvl="0">
      <w:startOverride w:val="1"/>
    </w:lvlOverride>
  </w:num>
  <w:num w:numId="21" w16cid:durableId="1383208623">
    <w:abstractNumId w:val="12"/>
  </w:num>
  <w:num w:numId="22" w16cid:durableId="104810140">
    <w:abstractNumId w:val="3"/>
  </w:num>
  <w:num w:numId="23" w16cid:durableId="1584485069">
    <w:abstractNumId w:val="15"/>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attachedTemplate r:id="rId1"/>
  <w:trackRevisions w:val="false"/>
  <w:defaultTabStop w:val="720"/>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18CC"/>
    <w:rsid w:val="00000C73"/>
    <w:rsid w:val="000112E0"/>
    <w:rsid w:val="0001374F"/>
    <w:rsid w:val="0001491B"/>
    <w:rsid w:val="000150D0"/>
    <w:rsid w:val="000270DE"/>
    <w:rsid w:val="00033E72"/>
    <w:rsid w:val="00040B09"/>
    <w:rsid w:val="00044658"/>
    <w:rsid w:val="00044C52"/>
    <w:rsid w:val="00046793"/>
    <w:rsid w:val="000730AC"/>
    <w:rsid w:val="00073DF8"/>
    <w:rsid w:val="00076F00"/>
    <w:rsid w:val="00087DA0"/>
    <w:rsid w:val="00092504"/>
    <w:rsid w:val="000A1D54"/>
    <w:rsid w:val="000A4C9B"/>
    <w:rsid w:val="000B18E5"/>
    <w:rsid w:val="000B2825"/>
    <w:rsid w:val="000C22EC"/>
    <w:rsid w:val="000C5E38"/>
    <w:rsid w:val="000D0C01"/>
    <w:rsid w:val="000F040F"/>
    <w:rsid w:val="000F750E"/>
    <w:rsid w:val="000F7847"/>
    <w:rsid w:val="00101CF9"/>
    <w:rsid w:val="0010204B"/>
    <w:rsid w:val="00116C04"/>
    <w:rsid w:val="0011733E"/>
    <w:rsid w:val="00121159"/>
    <w:rsid w:val="001213ED"/>
    <w:rsid w:val="00130C3E"/>
    <w:rsid w:val="00140B99"/>
    <w:rsid w:val="001434B3"/>
    <w:rsid w:val="00143DDD"/>
    <w:rsid w:val="0014734E"/>
    <w:rsid w:val="00153E02"/>
    <w:rsid w:val="0017387E"/>
    <w:rsid w:val="001805F0"/>
    <w:rsid w:val="0018677D"/>
    <w:rsid w:val="00187D31"/>
    <w:rsid w:val="001912DF"/>
    <w:rsid w:val="001A0F51"/>
    <w:rsid w:val="001A2450"/>
    <w:rsid w:val="001A27EB"/>
    <w:rsid w:val="001A3978"/>
    <w:rsid w:val="001A3C95"/>
    <w:rsid w:val="001A7244"/>
    <w:rsid w:val="001B6291"/>
    <w:rsid w:val="001C0537"/>
    <w:rsid w:val="001C6F5B"/>
    <w:rsid w:val="001D5635"/>
    <w:rsid w:val="001F3552"/>
    <w:rsid w:val="001F357D"/>
    <w:rsid w:val="002029A4"/>
    <w:rsid w:val="002060CC"/>
    <w:rsid w:val="002155BA"/>
    <w:rsid w:val="002253D0"/>
    <w:rsid w:val="00232626"/>
    <w:rsid w:val="00237E39"/>
    <w:rsid w:val="0024512C"/>
    <w:rsid w:val="002544F3"/>
    <w:rsid w:val="00256994"/>
    <w:rsid w:val="00261913"/>
    <w:rsid w:val="00272025"/>
    <w:rsid w:val="00273801"/>
    <w:rsid w:val="00274954"/>
    <w:rsid w:val="00275C4F"/>
    <w:rsid w:val="002823C0"/>
    <w:rsid w:val="00284778"/>
    <w:rsid w:val="0028542F"/>
    <w:rsid w:val="00297279"/>
    <w:rsid w:val="00297DFD"/>
    <w:rsid w:val="002A74B5"/>
    <w:rsid w:val="002B25D1"/>
    <w:rsid w:val="002B3DB1"/>
    <w:rsid w:val="002B495D"/>
    <w:rsid w:val="002C1F7B"/>
    <w:rsid w:val="002C3B90"/>
    <w:rsid w:val="002C418E"/>
    <w:rsid w:val="002D0D87"/>
    <w:rsid w:val="002D12E9"/>
    <w:rsid w:val="002D6760"/>
    <w:rsid w:val="002E2EE5"/>
    <w:rsid w:val="002E3D33"/>
    <w:rsid w:val="002E4575"/>
    <w:rsid w:val="002E5B86"/>
    <w:rsid w:val="002E5C1C"/>
    <w:rsid w:val="002F2AC9"/>
    <w:rsid w:val="002F3EBB"/>
    <w:rsid w:val="002F559C"/>
    <w:rsid w:val="00302A6D"/>
    <w:rsid w:val="00325174"/>
    <w:rsid w:val="00331DD5"/>
    <w:rsid w:val="00332BB5"/>
    <w:rsid w:val="003411FA"/>
    <w:rsid w:val="00347296"/>
    <w:rsid w:val="00350CE1"/>
    <w:rsid w:val="00353BAA"/>
    <w:rsid w:val="00367CB3"/>
    <w:rsid w:val="00374A65"/>
    <w:rsid w:val="00386DE0"/>
    <w:rsid w:val="0039050B"/>
    <w:rsid w:val="00390696"/>
    <w:rsid w:val="0039268F"/>
    <w:rsid w:val="00393103"/>
    <w:rsid w:val="003A0085"/>
    <w:rsid w:val="003A3525"/>
    <w:rsid w:val="003A5B95"/>
    <w:rsid w:val="003A7553"/>
    <w:rsid w:val="003B20A6"/>
    <w:rsid w:val="003C2487"/>
    <w:rsid w:val="003C4A9F"/>
    <w:rsid w:val="003C5D1D"/>
    <w:rsid w:val="003D15FC"/>
    <w:rsid w:val="003D23F2"/>
    <w:rsid w:val="003E29EB"/>
    <w:rsid w:val="003E71B0"/>
    <w:rsid w:val="003E7D53"/>
    <w:rsid w:val="00402D44"/>
    <w:rsid w:val="00415761"/>
    <w:rsid w:val="0042045F"/>
    <w:rsid w:val="00426C80"/>
    <w:rsid w:val="00435A8E"/>
    <w:rsid w:val="00455C77"/>
    <w:rsid w:val="00457376"/>
    <w:rsid w:val="004667B8"/>
    <w:rsid w:val="0047041D"/>
    <w:rsid w:val="00472F72"/>
    <w:rsid w:val="004736FA"/>
    <w:rsid w:val="00477ABD"/>
    <w:rsid w:val="00481750"/>
    <w:rsid w:val="0048233A"/>
    <w:rsid w:val="00491E82"/>
    <w:rsid w:val="00497DFC"/>
    <w:rsid w:val="00497E05"/>
    <w:rsid w:val="004A4EAA"/>
    <w:rsid w:val="004B1FD7"/>
    <w:rsid w:val="004B40E4"/>
    <w:rsid w:val="004B677E"/>
    <w:rsid w:val="004C1D72"/>
    <w:rsid w:val="004C2904"/>
    <w:rsid w:val="004E21F7"/>
    <w:rsid w:val="004E2906"/>
    <w:rsid w:val="004F3F88"/>
    <w:rsid w:val="005052E9"/>
    <w:rsid w:val="00512415"/>
    <w:rsid w:val="00517C8F"/>
    <w:rsid w:val="00521C2D"/>
    <w:rsid w:val="005237F3"/>
    <w:rsid w:val="005300BB"/>
    <w:rsid w:val="0053722B"/>
    <w:rsid w:val="00540D32"/>
    <w:rsid w:val="00543821"/>
    <w:rsid w:val="00555F9A"/>
    <w:rsid w:val="00566319"/>
    <w:rsid w:val="00571976"/>
    <w:rsid w:val="0057272A"/>
    <w:rsid w:val="005838DA"/>
    <w:rsid w:val="00594156"/>
    <w:rsid w:val="005A15BB"/>
    <w:rsid w:val="005A351D"/>
    <w:rsid w:val="005A7406"/>
    <w:rsid w:val="005B437F"/>
    <w:rsid w:val="005C205E"/>
    <w:rsid w:val="005D521E"/>
    <w:rsid w:val="005E2685"/>
    <w:rsid w:val="005E71C6"/>
    <w:rsid w:val="005E7473"/>
    <w:rsid w:val="005F0117"/>
    <w:rsid w:val="005F0F06"/>
    <w:rsid w:val="005F289E"/>
    <w:rsid w:val="005F2AFA"/>
    <w:rsid w:val="005F553B"/>
    <w:rsid w:val="0060009E"/>
    <w:rsid w:val="006018C2"/>
    <w:rsid w:val="0060579C"/>
    <w:rsid w:val="006067D9"/>
    <w:rsid w:val="006202DF"/>
    <w:rsid w:val="006335AE"/>
    <w:rsid w:val="006378F8"/>
    <w:rsid w:val="00637E6E"/>
    <w:rsid w:val="00653953"/>
    <w:rsid w:val="00661324"/>
    <w:rsid w:val="006613F3"/>
    <w:rsid w:val="00674F23"/>
    <w:rsid w:val="00680416"/>
    <w:rsid w:val="00680F87"/>
    <w:rsid w:val="006868D0"/>
    <w:rsid w:val="006911C3"/>
    <w:rsid w:val="00692A13"/>
    <w:rsid w:val="006977EC"/>
    <w:rsid w:val="006A6F09"/>
    <w:rsid w:val="006B1497"/>
    <w:rsid w:val="006B646E"/>
    <w:rsid w:val="006B7E86"/>
    <w:rsid w:val="006C3B68"/>
    <w:rsid w:val="006C5EA8"/>
    <w:rsid w:val="006C65B0"/>
    <w:rsid w:val="006D2C4F"/>
    <w:rsid w:val="006D5359"/>
    <w:rsid w:val="006D60A7"/>
    <w:rsid w:val="006F359B"/>
    <w:rsid w:val="006F43E0"/>
    <w:rsid w:val="006F4A0E"/>
    <w:rsid w:val="006F6A36"/>
    <w:rsid w:val="00702094"/>
    <w:rsid w:val="00702432"/>
    <w:rsid w:val="00702E6D"/>
    <w:rsid w:val="00703264"/>
    <w:rsid w:val="00705C35"/>
    <w:rsid w:val="00726D68"/>
    <w:rsid w:val="00731A12"/>
    <w:rsid w:val="00732270"/>
    <w:rsid w:val="00734697"/>
    <w:rsid w:val="00737343"/>
    <w:rsid w:val="0073751C"/>
    <w:rsid w:val="0075223A"/>
    <w:rsid w:val="00752F67"/>
    <w:rsid w:val="00754F0B"/>
    <w:rsid w:val="007571CB"/>
    <w:rsid w:val="00780929"/>
    <w:rsid w:val="0079343B"/>
    <w:rsid w:val="00795C26"/>
    <w:rsid w:val="007C1BAC"/>
    <w:rsid w:val="007C4558"/>
    <w:rsid w:val="007D63BA"/>
    <w:rsid w:val="007E2972"/>
    <w:rsid w:val="007F2ABA"/>
    <w:rsid w:val="007F3B2C"/>
    <w:rsid w:val="008040F3"/>
    <w:rsid w:val="00806798"/>
    <w:rsid w:val="00811330"/>
    <w:rsid w:val="008147DA"/>
    <w:rsid w:val="00820881"/>
    <w:rsid w:val="0082204F"/>
    <w:rsid w:val="008235BD"/>
    <w:rsid w:val="0082430E"/>
    <w:rsid w:val="008272EB"/>
    <w:rsid w:val="00833734"/>
    <w:rsid w:val="0084726C"/>
    <w:rsid w:val="00847D2B"/>
    <w:rsid w:val="00857666"/>
    <w:rsid w:val="00862995"/>
    <w:rsid w:val="00866731"/>
    <w:rsid w:val="00871437"/>
    <w:rsid w:val="00872555"/>
    <w:rsid w:val="00874329"/>
    <w:rsid w:val="00875EFF"/>
    <w:rsid w:val="00876F79"/>
    <w:rsid w:val="00882CEE"/>
    <w:rsid w:val="008915F7"/>
    <w:rsid w:val="0089480E"/>
    <w:rsid w:val="008A04D5"/>
    <w:rsid w:val="008A0BAA"/>
    <w:rsid w:val="008A1865"/>
    <w:rsid w:val="008A5BA5"/>
    <w:rsid w:val="008B5DEC"/>
    <w:rsid w:val="008C5980"/>
    <w:rsid w:val="008E0001"/>
    <w:rsid w:val="008E1945"/>
    <w:rsid w:val="008F50E0"/>
    <w:rsid w:val="008F7E5F"/>
    <w:rsid w:val="00903F44"/>
    <w:rsid w:val="0090727A"/>
    <w:rsid w:val="009110FD"/>
    <w:rsid w:val="009117E2"/>
    <w:rsid w:val="00920917"/>
    <w:rsid w:val="00924416"/>
    <w:rsid w:val="00934D7F"/>
    <w:rsid w:val="00943B94"/>
    <w:rsid w:val="00944D2A"/>
    <w:rsid w:val="00951F74"/>
    <w:rsid w:val="00952E57"/>
    <w:rsid w:val="00957C3E"/>
    <w:rsid w:val="00961C75"/>
    <w:rsid w:val="00963E3C"/>
    <w:rsid w:val="009735D2"/>
    <w:rsid w:val="00974B8A"/>
    <w:rsid w:val="00977DF0"/>
    <w:rsid w:val="00983553"/>
    <w:rsid w:val="00986C2B"/>
    <w:rsid w:val="00987D25"/>
    <w:rsid w:val="00987D45"/>
    <w:rsid w:val="00990ECC"/>
    <w:rsid w:val="00993C7C"/>
    <w:rsid w:val="009A1B47"/>
    <w:rsid w:val="009A5EE0"/>
    <w:rsid w:val="009A66F3"/>
    <w:rsid w:val="009A6B1E"/>
    <w:rsid w:val="009B40F6"/>
    <w:rsid w:val="009D2BDD"/>
    <w:rsid w:val="009D2E0C"/>
    <w:rsid w:val="009E18CC"/>
    <w:rsid w:val="009E26E0"/>
    <w:rsid w:val="009E341D"/>
    <w:rsid w:val="009E6423"/>
    <w:rsid w:val="009F5C60"/>
    <w:rsid w:val="00A01D36"/>
    <w:rsid w:val="00A23426"/>
    <w:rsid w:val="00A238CC"/>
    <w:rsid w:val="00A27FFB"/>
    <w:rsid w:val="00A30CAB"/>
    <w:rsid w:val="00A31931"/>
    <w:rsid w:val="00A31C22"/>
    <w:rsid w:val="00A438B7"/>
    <w:rsid w:val="00A4401A"/>
    <w:rsid w:val="00A44468"/>
    <w:rsid w:val="00A62981"/>
    <w:rsid w:val="00A66E32"/>
    <w:rsid w:val="00A74556"/>
    <w:rsid w:val="00A74786"/>
    <w:rsid w:val="00A8021C"/>
    <w:rsid w:val="00A81FA6"/>
    <w:rsid w:val="00A939D4"/>
    <w:rsid w:val="00A94FD2"/>
    <w:rsid w:val="00AA0880"/>
    <w:rsid w:val="00AB02B6"/>
    <w:rsid w:val="00AB0425"/>
    <w:rsid w:val="00AB3DD7"/>
    <w:rsid w:val="00AB7323"/>
    <w:rsid w:val="00AB7CD7"/>
    <w:rsid w:val="00AC02CE"/>
    <w:rsid w:val="00AC17E3"/>
    <w:rsid w:val="00AC3D1A"/>
    <w:rsid w:val="00AD0022"/>
    <w:rsid w:val="00AE5629"/>
    <w:rsid w:val="00AE5DEE"/>
    <w:rsid w:val="00AE6BB3"/>
    <w:rsid w:val="00AF2051"/>
    <w:rsid w:val="00B038AE"/>
    <w:rsid w:val="00B046F2"/>
    <w:rsid w:val="00B11B8B"/>
    <w:rsid w:val="00B134CF"/>
    <w:rsid w:val="00B20292"/>
    <w:rsid w:val="00B37518"/>
    <w:rsid w:val="00B42D6F"/>
    <w:rsid w:val="00B43EAB"/>
    <w:rsid w:val="00B50692"/>
    <w:rsid w:val="00B50E5B"/>
    <w:rsid w:val="00B52BD5"/>
    <w:rsid w:val="00B533A2"/>
    <w:rsid w:val="00B54166"/>
    <w:rsid w:val="00B5542F"/>
    <w:rsid w:val="00B71413"/>
    <w:rsid w:val="00B75419"/>
    <w:rsid w:val="00B87BE8"/>
    <w:rsid w:val="00B92A3E"/>
    <w:rsid w:val="00B94149"/>
    <w:rsid w:val="00BA41B3"/>
    <w:rsid w:val="00BA4E0E"/>
    <w:rsid w:val="00BB325A"/>
    <w:rsid w:val="00BC0254"/>
    <w:rsid w:val="00BC1522"/>
    <w:rsid w:val="00BC2EB6"/>
    <w:rsid w:val="00BC3632"/>
    <w:rsid w:val="00BD1C98"/>
    <w:rsid w:val="00BD49C9"/>
    <w:rsid w:val="00BD7191"/>
    <w:rsid w:val="00BD74E2"/>
    <w:rsid w:val="00BE0DC4"/>
    <w:rsid w:val="00BE53E0"/>
    <w:rsid w:val="00C06EC7"/>
    <w:rsid w:val="00C07042"/>
    <w:rsid w:val="00C133DE"/>
    <w:rsid w:val="00C16825"/>
    <w:rsid w:val="00C20D50"/>
    <w:rsid w:val="00C33A5C"/>
    <w:rsid w:val="00C50101"/>
    <w:rsid w:val="00C60909"/>
    <w:rsid w:val="00C6284F"/>
    <w:rsid w:val="00C62951"/>
    <w:rsid w:val="00C71B8A"/>
    <w:rsid w:val="00C80720"/>
    <w:rsid w:val="00C901AB"/>
    <w:rsid w:val="00C902E7"/>
    <w:rsid w:val="00C97B1E"/>
    <w:rsid w:val="00CA49C9"/>
    <w:rsid w:val="00CA4A78"/>
    <w:rsid w:val="00CB4B72"/>
    <w:rsid w:val="00CC0027"/>
    <w:rsid w:val="00CD0B00"/>
    <w:rsid w:val="00CD3464"/>
    <w:rsid w:val="00CD487A"/>
    <w:rsid w:val="00CD4EDB"/>
    <w:rsid w:val="00CE1A87"/>
    <w:rsid w:val="00CE67DE"/>
    <w:rsid w:val="00CF120D"/>
    <w:rsid w:val="00CF2E8C"/>
    <w:rsid w:val="00CF7788"/>
    <w:rsid w:val="00D045D2"/>
    <w:rsid w:val="00D05445"/>
    <w:rsid w:val="00D150B6"/>
    <w:rsid w:val="00D1580E"/>
    <w:rsid w:val="00D21960"/>
    <w:rsid w:val="00D225DA"/>
    <w:rsid w:val="00D23C66"/>
    <w:rsid w:val="00D30A8C"/>
    <w:rsid w:val="00D3414A"/>
    <w:rsid w:val="00D36D41"/>
    <w:rsid w:val="00D47F7C"/>
    <w:rsid w:val="00D509B8"/>
    <w:rsid w:val="00D65613"/>
    <w:rsid w:val="00D72BA6"/>
    <w:rsid w:val="00D73C52"/>
    <w:rsid w:val="00D76C63"/>
    <w:rsid w:val="00D8197C"/>
    <w:rsid w:val="00D915FB"/>
    <w:rsid w:val="00D9265E"/>
    <w:rsid w:val="00D950CC"/>
    <w:rsid w:val="00D96B00"/>
    <w:rsid w:val="00DA1373"/>
    <w:rsid w:val="00DA7B77"/>
    <w:rsid w:val="00DB3182"/>
    <w:rsid w:val="00DC0EF1"/>
    <w:rsid w:val="00DC42B8"/>
    <w:rsid w:val="00DC5284"/>
    <w:rsid w:val="00DC5EFD"/>
    <w:rsid w:val="00DD12E0"/>
    <w:rsid w:val="00E00149"/>
    <w:rsid w:val="00E01143"/>
    <w:rsid w:val="00E12453"/>
    <w:rsid w:val="00E20410"/>
    <w:rsid w:val="00E25ED3"/>
    <w:rsid w:val="00E43A6E"/>
    <w:rsid w:val="00E5435F"/>
    <w:rsid w:val="00E56668"/>
    <w:rsid w:val="00E67B9B"/>
    <w:rsid w:val="00E73A77"/>
    <w:rsid w:val="00E75885"/>
    <w:rsid w:val="00E76105"/>
    <w:rsid w:val="00E77042"/>
    <w:rsid w:val="00E81202"/>
    <w:rsid w:val="00E820A3"/>
    <w:rsid w:val="00E84676"/>
    <w:rsid w:val="00E91C07"/>
    <w:rsid w:val="00EA1E87"/>
    <w:rsid w:val="00EA1F9C"/>
    <w:rsid w:val="00EA7690"/>
    <w:rsid w:val="00EB564C"/>
    <w:rsid w:val="00EB7CE4"/>
    <w:rsid w:val="00EC6348"/>
    <w:rsid w:val="00ED7F73"/>
    <w:rsid w:val="00EE0379"/>
    <w:rsid w:val="00EE3878"/>
    <w:rsid w:val="00EE3C1E"/>
    <w:rsid w:val="00EE75C7"/>
    <w:rsid w:val="00EF3AEC"/>
    <w:rsid w:val="00EF3F49"/>
    <w:rsid w:val="00EF5654"/>
    <w:rsid w:val="00F0212D"/>
    <w:rsid w:val="00F0273A"/>
    <w:rsid w:val="00F135EC"/>
    <w:rsid w:val="00F146D6"/>
    <w:rsid w:val="00F168C2"/>
    <w:rsid w:val="00F21670"/>
    <w:rsid w:val="00F27D39"/>
    <w:rsid w:val="00F360C5"/>
    <w:rsid w:val="00F36D4A"/>
    <w:rsid w:val="00F41693"/>
    <w:rsid w:val="00F4320A"/>
    <w:rsid w:val="00F57353"/>
    <w:rsid w:val="00F6675B"/>
    <w:rsid w:val="00F70128"/>
    <w:rsid w:val="00F81CB9"/>
    <w:rsid w:val="00F86358"/>
    <w:rsid w:val="00F90EBF"/>
    <w:rsid w:val="00F91864"/>
    <w:rsid w:val="00FA131C"/>
    <w:rsid w:val="00FC3A74"/>
    <w:rsid w:val="00FC44E7"/>
    <w:rsid w:val="00FC6EED"/>
    <w:rsid w:val="00FE05B5"/>
    <w:rsid w:val="00FE1B40"/>
    <w:rsid w:val="00FF23F7"/>
    <w:rsid w:val="00FF3BED"/>
    <w:rsid w:val="00FF7FC5"/>
    <w:rsid w:val="2F3D204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F78D0BF"/>
  <w15:docId w15:val="{D80BA025-CECA-4BC3-9C3A-6C778E032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2">
    <w:name w:val="heading 2"/>
    <w:basedOn w:val="Normal"/>
    <w:next w:val="Normal"/>
    <w:link w:val="Heading2Char"/>
    <w:uiPriority w:val="9"/>
    <w:unhideWhenUsed/>
    <w:qFormat/>
    <w:rsid w:val="006F43E0"/>
    <w:pPr>
      <w:keepNext/>
      <w:keepLines/>
      <w:spacing w:before="40" w:after="0"/>
      <w:outlineLvl w:val="1"/>
    </w:pPr>
    <w:rPr>
      <w:rFonts w:asciiTheme="majorHAnsi" w:hAnsiTheme="majorHAnsi" w:eastAsiaTheme="majorEastAsia" w:cstheme="majorBidi"/>
      <w:color w:val="2E74B5"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EndnoteText">
    <w:name w:val="endnote text"/>
    <w:basedOn w:val="Normal"/>
    <w:link w:val="EndnoteTextChar"/>
    <w:uiPriority w:val="99"/>
    <w:unhideWhenUsed/>
    <w:rsid w:val="00331DD5"/>
    <w:pPr>
      <w:spacing w:after="0" w:line="240" w:lineRule="auto"/>
    </w:pPr>
    <w:rPr>
      <w:sz w:val="24"/>
      <w:szCs w:val="24"/>
    </w:rPr>
  </w:style>
  <w:style w:type="character" w:styleId="EndnoteTextChar" w:customStyle="1">
    <w:name w:val="Endnote Text Char"/>
    <w:basedOn w:val="DefaultParagraphFont"/>
    <w:link w:val="EndnoteText"/>
    <w:uiPriority w:val="99"/>
    <w:rsid w:val="00331DD5"/>
    <w:rPr>
      <w:sz w:val="24"/>
      <w:szCs w:val="24"/>
    </w:rPr>
  </w:style>
  <w:style w:type="character" w:styleId="EndnoteReference">
    <w:name w:val="endnote reference"/>
    <w:basedOn w:val="DefaultParagraphFont"/>
    <w:uiPriority w:val="99"/>
    <w:unhideWhenUsed/>
    <w:rsid w:val="00331DD5"/>
    <w:rPr>
      <w:vertAlign w:val="superscript"/>
    </w:rPr>
  </w:style>
  <w:style w:type="paragraph" w:styleId="Default" w:customStyle="1">
    <w:name w:val="Default"/>
    <w:rsid w:val="00497DFC"/>
    <w:pPr>
      <w:widowControl w:val="0"/>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6335AE"/>
    <w:pPr>
      <w:ind w:left="720"/>
      <w:contextualSpacing/>
    </w:pPr>
  </w:style>
  <w:style w:type="paragraph" w:styleId="BalloonText">
    <w:name w:val="Balloon Text"/>
    <w:basedOn w:val="Normal"/>
    <w:link w:val="BalloonTextChar"/>
    <w:uiPriority w:val="99"/>
    <w:semiHidden/>
    <w:unhideWhenUsed/>
    <w:rsid w:val="00566319"/>
    <w:pPr>
      <w:spacing w:after="0"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566319"/>
    <w:rPr>
      <w:rFonts w:ascii="Lucida Grande" w:hAnsi="Lucida Grande" w:cs="Lucida Grande"/>
      <w:sz w:val="18"/>
      <w:szCs w:val="18"/>
    </w:rPr>
  </w:style>
  <w:style w:type="paragraph" w:styleId="Caption">
    <w:name w:val="caption"/>
    <w:basedOn w:val="Normal"/>
    <w:next w:val="Normal"/>
    <w:link w:val="CaptionChar"/>
    <w:uiPriority w:val="99"/>
    <w:unhideWhenUsed/>
    <w:qFormat/>
    <w:rsid w:val="00E20410"/>
    <w:pPr>
      <w:spacing w:after="200" w:line="240" w:lineRule="auto"/>
    </w:pPr>
    <w:rPr>
      <w:b/>
      <w:bCs/>
      <w:color w:val="5B9BD5" w:themeColor="accent1"/>
      <w:sz w:val="18"/>
      <w:szCs w:val="18"/>
    </w:rPr>
  </w:style>
  <w:style w:type="table" w:styleId="TableGrid">
    <w:name w:val="Table Grid"/>
    <w:basedOn w:val="TableNormal"/>
    <w:uiPriority w:val="39"/>
    <w:rsid w:val="009A5EE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uiPriority w:val="99"/>
    <w:rsid w:val="00752F67"/>
    <w:rPr>
      <w:rFonts w:cs="Arial"/>
      <w:color w:val="000000"/>
    </w:rPr>
  </w:style>
  <w:style w:type="table" w:styleId="ColorfulGrid-Accent51" w:customStyle="1">
    <w:name w:val="Colorful Grid - Accent 51"/>
    <w:basedOn w:val="TableNormal"/>
    <w:next w:val="ColorfulGrid-Accent5"/>
    <w:uiPriority w:val="73"/>
    <w:rsid w:val="002C1F7B"/>
    <w:pPr>
      <w:spacing w:after="0" w:line="240" w:lineRule="auto"/>
    </w:pPr>
    <w:rPr>
      <w:color w:val="000000"/>
    </w:rPr>
    <w:tblPr>
      <w:tblStyleRowBandSize w:val="1"/>
      <w:tblStyleColBandSize w:val="1"/>
      <w:tblBorders>
        <w:insideH w:val="single" w:color="FFFFFF" w:sz="4" w:space="0"/>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ColorfulGrid-Accent5">
    <w:name w:val="Colorful Grid Accent 5"/>
    <w:basedOn w:val="TableNormal"/>
    <w:uiPriority w:val="73"/>
    <w:rsid w:val="002C1F7B"/>
    <w:pPr>
      <w:spacing w:after="0" w:line="240" w:lineRule="auto"/>
    </w:pPr>
    <w:rPr>
      <w:color w:val="000000" w:themeColor="text1"/>
    </w:rPr>
    <w:tblPr>
      <w:tblStyleRowBandSize w:val="1"/>
      <w:tblStyleColBandSize w:val="1"/>
      <w:tblBorders>
        <w:insideH w:val="single" w:color="FFFFFF" w:themeColor="background1" w:sz="4" w:space="0"/>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paragraph" w:styleId="NormalWeb">
    <w:name w:val="Normal (Web)"/>
    <w:basedOn w:val="Normal"/>
    <w:uiPriority w:val="99"/>
    <w:unhideWhenUsed/>
    <w:rsid w:val="00806798"/>
    <w:pPr>
      <w:spacing w:after="0" w:line="276" w:lineRule="auto"/>
    </w:pPr>
    <w:rPr>
      <w:rFonts w:ascii="Times New Roman" w:hAnsi="Times New Roman" w:cs="Times New Roman"/>
      <w:sz w:val="24"/>
      <w:szCs w:val="24"/>
    </w:rPr>
  </w:style>
  <w:style w:type="character" w:styleId="CaptionChar" w:customStyle="1">
    <w:name w:val="Caption Char"/>
    <w:link w:val="Caption"/>
    <w:uiPriority w:val="99"/>
    <w:rsid w:val="0017387E"/>
    <w:rPr>
      <w:b/>
      <w:bCs/>
      <w:color w:val="5B9BD5" w:themeColor="accent1"/>
      <w:sz w:val="18"/>
      <w:szCs w:val="18"/>
    </w:rPr>
  </w:style>
  <w:style w:type="paragraph" w:styleId="Footer">
    <w:name w:val="footer"/>
    <w:basedOn w:val="Normal"/>
    <w:link w:val="FooterChar"/>
    <w:uiPriority w:val="99"/>
    <w:unhideWhenUsed/>
    <w:rsid w:val="00BC1522"/>
    <w:pPr>
      <w:tabs>
        <w:tab w:val="center" w:pos="4320"/>
        <w:tab w:val="right" w:pos="8640"/>
      </w:tabs>
      <w:spacing w:after="0" w:line="240" w:lineRule="auto"/>
    </w:pPr>
  </w:style>
  <w:style w:type="character" w:styleId="FooterChar" w:customStyle="1">
    <w:name w:val="Footer Char"/>
    <w:basedOn w:val="DefaultParagraphFont"/>
    <w:link w:val="Footer"/>
    <w:uiPriority w:val="99"/>
    <w:rsid w:val="00BC1522"/>
  </w:style>
  <w:style w:type="character" w:styleId="PageNumber">
    <w:name w:val="page number"/>
    <w:basedOn w:val="DefaultParagraphFont"/>
    <w:uiPriority w:val="99"/>
    <w:semiHidden/>
    <w:unhideWhenUsed/>
    <w:rsid w:val="00BC1522"/>
  </w:style>
  <w:style w:type="paragraph" w:styleId="A-Head1" w:customStyle="1">
    <w:name w:val="A-Head1"/>
    <w:basedOn w:val="Normal"/>
    <w:next w:val="Body"/>
    <w:qFormat/>
    <w:rsid w:val="0011733E"/>
    <w:pPr>
      <w:keepNext/>
      <w:spacing w:before="360" w:after="120" w:line="276" w:lineRule="auto"/>
      <w:jc w:val="both"/>
    </w:pPr>
    <w:rPr>
      <w:rFonts w:ascii="Arial Bold" w:hAnsi="Arial Bold"/>
      <w:b/>
      <w:caps/>
    </w:rPr>
  </w:style>
  <w:style w:type="paragraph" w:styleId="A-Body" w:customStyle="1">
    <w:name w:val="A-Body"/>
    <w:basedOn w:val="Normal"/>
    <w:qFormat/>
    <w:rsid w:val="007C1BAC"/>
    <w:pPr>
      <w:spacing w:after="0" w:line="240" w:lineRule="auto"/>
      <w:ind w:firstLine="288"/>
      <w:jc w:val="both"/>
    </w:pPr>
    <w:rPr>
      <w:rFonts w:ascii="Arial" w:hAnsi="Arial"/>
      <w:sz w:val="20"/>
    </w:rPr>
  </w:style>
  <w:style w:type="paragraph" w:styleId="A-Head2" w:customStyle="1">
    <w:name w:val="A-Head2"/>
    <w:basedOn w:val="Normal"/>
    <w:next w:val="A-Body"/>
    <w:qFormat/>
    <w:rsid w:val="007C1BAC"/>
    <w:pPr>
      <w:keepNext/>
      <w:spacing w:before="120" w:after="0" w:line="276" w:lineRule="auto"/>
      <w:jc w:val="both"/>
    </w:pPr>
    <w:rPr>
      <w:rFonts w:ascii="Arial" w:hAnsi="Arial"/>
      <w:b/>
      <w:sz w:val="20"/>
    </w:rPr>
  </w:style>
  <w:style w:type="character" w:styleId="CommentReference">
    <w:name w:val="annotation reference"/>
    <w:basedOn w:val="DefaultParagraphFont"/>
    <w:uiPriority w:val="99"/>
    <w:semiHidden/>
    <w:unhideWhenUsed/>
    <w:rsid w:val="00E00149"/>
    <w:rPr>
      <w:sz w:val="16"/>
      <w:szCs w:val="16"/>
    </w:rPr>
  </w:style>
  <w:style w:type="paragraph" w:styleId="CommentText">
    <w:name w:val="annotation text"/>
    <w:basedOn w:val="Normal"/>
    <w:link w:val="CommentTextChar"/>
    <w:uiPriority w:val="99"/>
    <w:semiHidden/>
    <w:unhideWhenUsed/>
    <w:rsid w:val="00E00149"/>
    <w:pPr>
      <w:spacing w:line="240" w:lineRule="auto"/>
    </w:pPr>
    <w:rPr>
      <w:sz w:val="20"/>
      <w:szCs w:val="20"/>
    </w:rPr>
  </w:style>
  <w:style w:type="character" w:styleId="CommentTextChar" w:customStyle="1">
    <w:name w:val="Comment Text Char"/>
    <w:basedOn w:val="DefaultParagraphFont"/>
    <w:link w:val="CommentText"/>
    <w:uiPriority w:val="99"/>
    <w:semiHidden/>
    <w:rsid w:val="00E00149"/>
    <w:rPr>
      <w:sz w:val="20"/>
      <w:szCs w:val="20"/>
    </w:rPr>
  </w:style>
  <w:style w:type="paragraph" w:styleId="CommentSubject">
    <w:name w:val="annotation subject"/>
    <w:basedOn w:val="CommentText"/>
    <w:next w:val="CommentText"/>
    <w:link w:val="CommentSubjectChar"/>
    <w:uiPriority w:val="99"/>
    <w:semiHidden/>
    <w:unhideWhenUsed/>
    <w:rsid w:val="00E00149"/>
    <w:rPr>
      <w:b/>
      <w:bCs/>
    </w:rPr>
  </w:style>
  <w:style w:type="character" w:styleId="CommentSubjectChar" w:customStyle="1">
    <w:name w:val="Comment Subject Char"/>
    <w:basedOn w:val="CommentTextChar"/>
    <w:link w:val="CommentSubject"/>
    <w:uiPriority w:val="99"/>
    <w:semiHidden/>
    <w:rsid w:val="00E00149"/>
    <w:rPr>
      <w:b/>
      <w:bCs/>
      <w:sz w:val="20"/>
      <w:szCs w:val="20"/>
    </w:rPr>
  </w:style>
  <w:style w:type="paragraph" w:styleId="Body" w:customStyle="1">
    <w:name w:val="Body"/>
    <w:basedOn w:val="Normal"/>
    <w:link w:val="BodyChar"/>
    <w:rsid w:val="004E2906"/>
    <w:pPr>
      <w:spacing w:after="0" w:line="240" w:lineRule="auto"/>
      <w:ind w:firstLine="288"/>
      <w:jc w:val="both"/>
    </w:pPr>
    <w:rPr>
      <w:rFonts w:ascii="Arial" w:hAnsi="Arial" w:eastAsia="Times New Roman" w:cs="Times New Roman"/>
      <w:sz w:val="20"/>
      <w:szCs w:val="24"/>
    </w:rPr>
  </w:style>
  <w:style w:type="character" w:styleId="BodyChar" w:customStyle="1">
    <w:name w:val="Body Char"/>
    <w:basedOn w:val="DefaultParagraphFont"/>
    <w:link w:val="Body"/>
    <w:rsid w:val="004E2906"/>
    <w:rPr>
      <w:rFonts w:ascii="Arial" w:hAnsi="Arial" w:eastAsia="Times New Roman" w:cs="Times New Roman"/>
      <w:sz w:val="20"/>
      <w:szCs w:val="24"/>
    </w:rPr>
  </w:style>
  <w:style w:type="paragraph" w:styleId="ref" w:customStyle="1">
    <w:name w:val="ref"/>
    <w:basedOn w:val="ListParagraph"/>
    <w:qFormat/>
    <w:rsid w:val="004E2906"/>
    <w:pPr>
      <w:spacing w:after="120" w:line="240" w:lineRule="auto"/>
      <w:ind w:left="0"/>
      <w:contextualSpacing w:val="0"/>
      <w:jc w:val="both"/>
    </w:pPr>
    <w:rPr>
      <w:rFonts w:ascii="Arial" w:hAnsi="Arial" w:cs="Times New Roman" w:eastAsiaTheme="minorEastAsia"/>
      <w:sz w:val="20"/>
      <w:szCs w:val="24"/>
    </w:rPr>
  </w:style>
  <w:style w:type="paragraph" w:styleId="Head2" w:customStyle="1">
    <w:name w:val="Head2"/>
    <w:basedOn w:val="Normal"/>
    <w:next w:val="Body"/>
    <w:link w:val="Head2Char"/>
    <w:rsid w:val="004E2906"/>
    <w:pPr>
      <w:keepNext/>
      <w:tabs>
        <w:tab w:val="right" w:pos="9360"/>
      </w:tabs>
      <w:spacing w:before="240" w:after="0" w:line="240" w:lineRule="auto"/>
    </w:pPr>
    <w:rPr>
      <w:rFonts w:ascii="Arial" w:hAnsi="Arial" w:eastAsia="Times New Roman" w:cs="Times New Roman"/>
      <w:b/>
      <w:sz w:val="20"/>
      <w:szCs w:val="24"/>
    </w:rPr>
  </w:style>
  <w:style w:type="character" w:styleId="Head2Char" w:customStyle="1">
    <w:name w:val="Head2 Char"/>
    <w:basedOn w:val="DefaultParagraphFont"/>
    <w:link w:val="Head2"/>
    <w:rsid w:val="004E2906"/>
    <w:rPr>
      <w:rFonts w:ascii="Arial" w:hAnsi="Arial" w:eastAsia="Times New Roman" w:cs="Times New Roman"/>
      <w:b/>
      <w:sz w:val="20"/>
      <w:szCs w:val="24"/>
    </w:rPr>
  </w:style>
  <w:style w:type="paragraph" w:styleId="Header">
    <w:name w:val="header"/>
    <w:basedOn w:val="Normal"/>
    <w:link w:val="HeaderChar"/>
    <w:uiPriority w:val="99"/>
    <w:unhideWhenUsed/>
    <w:rsid w:val="002253D0"/>
    <w:pPr>
      <w:tabs>
        <w:tab w:val="center" w:pos="4680"/>
        <w:tab w:val="right" w:pos="9360"/>
      </w:tabs>
      <w:spacing w:after="0" w:line="240" w:lineRule="auto"/>
    </w:pPr>
  </w:style>
  <w:style w:type="character" w:styleId="HeaderChar" w:customStyle="1">
    <w:name w:val="Header Char"/>
    <w:basedOn w:val="DefaultParagraphFont"/>
    <w:link w:val="Header"/>
    <w:uiPriority w:val="99"/>
    <w:rsid w:val="002253D0"/>
  </w:style>
  <w:style w:type="character" w:styleId="Heading2Char" w:customStyle="1">
    <w:name w:val="Heading 2 Char"/>
    <w:basedOn w:val="DefaultParagraphFont"/>
    <w:link w:val="Heading2"/>
    <w:uiPriority w:val="9"/>
    <w:rsid w:val="006F43E0"/>
    <w:rPr>
      <w:rFonts w:asciiTheme="majorHAnsi" w:hAnsiTheme="majorHAnsi" w:eastAsiaTheme="majorEastAsia" w:cstheme="majorBidi"/>
      <w:color w:val="2E74B5" w:themeColor="accent1" w:themeShade="BF"/>
      <w:sz w:val="26"/>
      <w:szCs w:val="26"/>
    </w:rPr>
  </w:style>
  <w:style w:type="paragraph" w:styleId="A-Item" w:customStyle="1">
    <w:name w:val="A-Item"/>
    <w:basedOn w:val="A-Body"/>
    <w:qFormat/>
    <w:rsid w:val="00275C4F"/>
    <w:pPr>
      <w:spacing w:after="120"/>
      <w:ind w:left="270" w:firstLine="0"/>
    </w:pPr>
  </w:style>
  <w:style w:type="paragraph" w:styleId="A-bullet" w:customStyle="1">
    <w:name w:val="A-bullet"/>
    <w:basedOn w:val="A-Item"/>
    <w:qFormat/>
    <w:rsid w:val="008915F7"/>
    <w:pPr>
      <w:numPr>
        <w:numId w:val="13"/>
      </w:numPr>
      <w:spacing w:before="120"/>
      <w:ind w:left="1440" w:hanging="270"/>
    </w:pPr>
  </w:style>
  <w:style w:type="paragraph" w:styleId="A-numbered" w:customStyle="1">
    <w:name w:val="A-numbered"/>
    <w:basedOn w:val="A-Item"/>
    <w:qFormat/>
    <w:rsid w:val="00540D32"/>
    <w:pPr>
      <w:numPr>
        <w:numId w:val="14"/>
      </w:numPr>
    </w:pPr>
  </w:style>
  <w:style w:type="paragraph" w:styleId="A-Title" w:customStyle="1">
    <w:name w:val="A-Title"/>
    <w:basedOn w:val="Normal"/>
    <w:qFormat/>
    <w:rsid w:val="00A238CC"/>
    <w:pPr>
      <w:spacing w:after="40"/>
      <w:jc w:val="center"/>
    </w:pPr>
    <w:rPr>
      <w:rFonts w:ascii="Arial" w:hAnsi="Arial" w:eastAsia="Times New Roman" w:cs="Arial"/>
      <w:b/>
      <w:bCs/>
      <w:iCs/>
      <w:sz w:val="24"/>
      <w:szCs w:val="24"/>
    </w:rPr>
  </w:style>
  <w:style w:type="paragraph" w:styleId="A-Subtitle" w:customStyle="1">
    <w:name w:val="A-Subtitle"/>
    <w:basedOn w:val="Normal"/>
    <w:qFormat/>
    <w:rsid w:val="00A238CC"/>
    <w:pPr>
      <w:spacing w:after="0"/>
      <w:jc w:val="center"/>
    </w:pPr>
    <w:rPr>
      <w:rFonts w:ascii="Arial" w:hAnsi="Arial" w:eastAsia="Times New Roman" w:cs="Arial"/>
      <w:bCs/>
      <w:iCs/>
      <w:sz w:val="20"/>
      <w:szCs w:val="20"/>
    </w:rPr>
  </w:style>
  <w:style w:type="paragraph" w:styleId="A-Deliverable" w:customStyle="1">
    <w:name w:val="A-Deliverable"/>
    <w:basedOn w:val="A-Body"/>
    <w:qFormat/>
    <w:rsid w:val="006B7E86"/>
    <w:pPr>
      <w:spacing w:before="120" w:after="120"/>
      <w:ind w:left="720" w:hanging="432"/>
    </w:pPr>
    <w:rPr>
      <w:i/>
    </w:rPr>
  </w:style>
  <w:style w:type="paragraph" w:styleId="A-Caption" w:customStyle="1">
    <w:name w:val="A-Caption"/>
    <w:basedOn w:val="Caption"/>
    <w:qFormat/>
    <w:rsid w:val="00732270"/>
    <w:pPr>
      <w:spacing w:after="0"/>
    </w:pPr>
    <w:rPr>
      <w:b w:val="0"/>
      <w:color w:val="auto"/>
      <w:sz w:val="20"/>
      <w:szCs w:val="20"/>
    </w:rPr>
  </w:style>
  <w:style w:type="paragraph" w:styleId="FootnoteText">
    <w:name w:val="footnote text"/>
    <w:basedOn w:val="Normal"/>
    <w:link w:val="FootnoteTextChar"/>
    <w:uiPriority w:val="99"/>
    <w:semiHidden/>
    <w:unhideWhenUsed/>
    <w:rsid w:val="005E7473"/>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5E7473"/>
    <w:rPr>
      <w:sz w:val="20"/>
      <w:szCs w:val="20"/>
    </w:rPr>
  </w:style>
  <w:style w:type="character" w:styleId="FootnoteReference">
    <w:name w:val="footnote reference"/>
    <w:basedOn w:val="DefaultParagraphFont"/>
    <w:uiPriority w:val="99"/>
    <w:semiHidden/>
    <w:unhideWhenUsed/>
    <w:rsid w:val="005E7473"/>
    <w:rPr>
      <w:vertAlign w:val="superscript"/>
    </w:rPr>
  </w:style>
  <w:style w:type="character" w:styleId="UnresolvedMention">
    <w:name w:val="Unresolved Mention"/>
    <w:basedOn w:val="DefaultParagraphFont"/>
    <w:uiPriority w:val="99"/>
    <w:semiHidden/>
    <w:unhideWhenUsed/>
    <w:rsid w:val="00EE0379"/>
    <w:rPr>
      <w:color w:val="605E5C"/>
      <w:shd w:val="clear" w:color="auto" w:fill="E1DFDD"/>
    </w:rPr>
  </w:style>
  <w:style w:type="character" w:styleId="FollowedHyperlink">
    <w:name w:val="FollowedHyperlink"/>
    <w:basedOn w:val="DefaultParagraphFont"/>
    <w:uiPriority w:val="99"/>
    <w:semiHidden/>
    <w:unhideWhenUsed/>
    <w:rsid w:val="00B52BD5"/>
    <w:rPr>
      <w:color w:val="954F72" w:themeColor="followedHyperlink"/>
      <w:u w:val="single"/>
    </w:rPr>
  </w:style>
  <w:style w:type="paragraph" w:styleId="Details" w:customStyle="1">
    <w:name w:val="Details"/>
    <w:basedOn w:val="Normal"/>
    <w:qFormat/>
    <w:rsid w:val="0014734E"/>
    <w:pPr>
      <w:spacing w:after="0" w:line="240" w:lineRule="auto"/>
    </w:pPr>
    <w:rPr>
      <w:rFonts w:ascii="Franklin Gothic Book" w:hAnsi="Franklin Gothic Book" w:cs="Times New Roman (Body CS)"/>
      <w:kern w:val="2"/>
      <w:sz w:val="19"/>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9269679">
      <w:bodyDiv w:val="1"/>
      <w:marLeft w:val="0"/>
      <w:marRight w:val="0"/>
      <w:marTop w:val="0"/>
      <w:marBottom w:val="0"/>
      <w:divBdr>
        <w:top w:val="none" w:sz="0" w:space="0" w:color="auto"/>
        <w:left w:val="none" w:sz="0" w:space="0" w:color="auto"/>
        <w:bottom w:val="none" w:sz="0" w:space="0" w:color="auto"/>
        <w:right w:val="none" w:sz="0" w:space="0" w:color="auto"/>
      </w:divBdr>
    </w:div>
    <w:div w:id="1201438625">
      <w:bodyDiv w:val="1"/>
      <w:marLeft w:val="0"/>
      <w:marRight w:val="0"/>
      <w:marTop w:val="0"/>
      <w:marBottom w:val="0"/>
      <w:divBdr>
        <w:top w:val="none" w:sz="0" w:space="0" w:color="auto"/>
        <w:left w:val="none" w:sz="0" w:space="0" w:color="auto"/>
        <w:bottom w:val="none" w:sz="0" w:space="0" w:color="auto"/>
        <w:right w:val="none" w:sz="0" w:space="0" w:color="auto"/>
      </w:divBdr>
    </w:div>
    <w:div w:id="1925530838">
      <w:bodyDiv w:val="1"/>
      <w:marLeft w:val="0"/>
      <w:marRight w:val="0"/>
      <w:marTop w:val="0"/>
      <w:marBottom w:val="0"/>
      <w:divBdr>
        <w:top w:val="none" w:sz="0" w:space="0" w:color="auto"/>
        <w:left w:val="none" w:sz="0" w:space="0" w:color="auto"/>
        <w:bottom w:val="none" w:sz="0" w:space="0" w:color="auto"/>
        <w:right w:val="none" w:sz="0" w:space="0" w:color="auto"/>
      </w:divBdr>
      <w:divsChild>
        <w:div w:id="772483699">
          <w:marLeft w:val="1080"/>
          <w:marRight w:val="0"/>
          <w:marTop w:val="200"/>
          <w:marBottom w:val="0"/>
          <w:divBdr>
            <w:top w:val="none" w:sz="0" w:space="0" w:color="auto"/>
            <w:left w:val="none" w:sz="0" w:space="0" w:color="auto"/>
            <w:bottom w:val="none" w:sz="0" w:space="0" w:color="auto"/>
            <w:right w:val="none" w:sz="0" w:space="0" w:color="auto"/>
          </w:divBdr>
        </w:div>
        <w:div w:id="949315809">
          <w:marLeft w:val="1080"/>
          <w:marRight w:val="0"/>
          <w:marTop w:val="200"/>
          <w:marBottom w:val="0"/>
          <w:divBdr>
            <w:top w:val="none" w:sz="0" w:space="0" w:color="auto"/>
            <w:left w:val="none" w:sz="0" w:space="0" w:color="auto"/>
            <w:bottom w:val="none" w:sz="0" w:space="0" w:color="auto"/>
            <w:right w:val="none" w:sz="0" w:space="0" w:color="auto"/>
          </w:divBdr>
        </w:div>
        <w:div w:id="331495679">
          <w:marLeft w:val="1080"/>
          <w:marRight w:val="0"/>
          <w:marTop w:val="200"/>
          <w:marBottom w:val="0"/>
          <w:divBdr>
            <w:top w:val="none" w:sz="0" w:space="0" w:color="auto"/>
            <w:left w:val="none" w:sz="0" w:space="0" w:color="auto"/>
            <w:bottom w:val="none" w:sz="0" w:space="0" w:color="auto"/>
            <w:right w:val="none" w:sz="0" w:space="0" w:color="auto"/>
          </w:divBdr>
        </w:div>
        <w:div w:id="549268853">
          <w:marLeft w:val="1080"/>
          <w:marRight w:val="0"/>
          <w:marTop w:val="200"/>
          <w:marBottom w:val="0"/>
          <w:divBdr>
            <w:top w:val="none" w:sz="0" w:space="0" w:color="auto"/>
            <w:left w:val="none" w:sz="0" w:space="0" w:color="auto"/>
            <w:bottom w:val="none" w:sz="0" w:space="0" w:color="auto"/>
            <w:right w:val="none" w:sz="0" w:space="0" w:color="auto"/>
          </w:divBdr>
        </w:div>
        <w:div w:id="872501438">
          <w:marLeft w:val="1080"/>
          <w:marRight w:val="0"/>
          <w:marTop w:val="200"/>
          <w:marBottom w:val="0"/>
          <w:divBdr>
            <w:top w:val="none" w:sz="0" w:space="0" w:color="auto"/>
            <w:left w:val="none" w:sz="0" w:space="0" w:color="auto"/>
            <w:bottom w:val="none" w:sz="0" w:space="0" w:color="auto"/>
            <w:right w:val="none" w:sz="0" w:space="0" w:color="auto"/>
          </w:divBdr>
        </w:div>
        <w:div w:id="542904764">
          <w:marLeft w:val="1080"/>
          <w:marRight w:val="0"/>
          <w:marTop w:val="200"/>
          <w:marBottom w:val="0"/>
          <w:divBdr>
            <w:top w:val="none" w:sz="0" w:space="0" w:color="auto"/>
            <w:left w:val="none" w:sz="0" w:space="0" w:color="auto"/>
            <w:bottom w:val="none" w:sz="0" w:space="0" w:color="auto"/>
            <w:right w:val="none" w:sz="0" w:space="0" w:color="auto"/>
          </w:divBdr>
        </w:div>
        <w:div w:id="1829399745">
          <w:marLeft w:val="1080"/>
          <w:marRight w:val="0"/>
          <w:marTop w:val="200"/>
          <w:marBottom w:val="0"/>
          <w:divBdr>
            <w:top w:val="none" w:sz="0" w:space="0" w:color="auto"/>
            <w:left w:val="none" w:sz="0" w:space="0" w:color="auto"/>
            <w:bottom w:val="none" w:sz="0" w:space="0" w:color="auto"/>
            <w:right w:val="none" w:sz="0" w:space="0" w:color="auto"/>
          </w:divBdr>
        </w:div>
        <w:div w:id="286132848">
          <w:marLeft w:val="108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theme" Target="theme/theme1.xml" Id="rId13" /><Relationship Type="http://schemas.openxmlformats.org/officeDocument/2006/relationships/styles" Target="styles.xml" Id="rId3" /><Relationship Type="http://schemas.openxmlformats.org/officeDocument/2006/relationships/endnotes" Target="endnotes.xml" Id="rId7" /><Relationship Type="http://schemas.microsoft.com/office/2011/relationships/people" Target="people.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hyperlink" Target="mailto:kckellems@byu.edu" TargetMode="External" Id="R4ab58e3c49b942e5" /><Relationship Type="http://schemas.openxmlformats.org/officeDocument/2006/relationships/hyperlink" Target="mailto:kckellems@byu.edu" TargetMode="External" Id="Rbc4672547c304d9b"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arry%20Howell\Documents\Custom%20Office%20Templates\NSF_PFI_Style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56736A-F159-9F4F-876E-03990A81A87D}">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C:\Users\Larry Howell\Documents\Custom Office Templates\NSF_PFI_Styles.dotx</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Larry L. Howell</dc:creator>
  <lastModifiedBy>Mandi Rolfe</lastModifiedBy>
  <revision>4</revision>
  <lastPrinted>2018-11-27T18:49:00.0000000Z</lastPrinted>
  <dcterms:created xsi:type="dcterms:W3CDTF">2023-12-12T19:17:00.0000000Z</dcterms:created>
  <dcterms:modified xsi:type="dcterms:W3CDTF">2025-03-05T19:20:54.5131050Z</dcterms:modified>
</coreProperties>
</file>